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11539C" w14:textId="77777777" w:rsidR="00337892" w:rsidRPr="00337892" w:rsidRDefault="006D6B98" w:rsidP="00337892">
      <w:pPr>
        <w:spacing w:before="0" w:after="0" w:line="240" w:lineRule="auto"/>
        <w:ind w:firstLine="0"/>
        <w:jc w:val="center"/>
        <w:rPr>
          <w:sz w:val="48"/>
          <w:szCs w:val="24"/>
        </w:rPr>
      </w:pPr>
      <w:r>
        <w:rPr>
          <w:noProof/>
          <w:lang w:val="en-US" w:eastAsia="en-US"/>
        </w:rPr>
        <w:drawing>
          <wp:anchor distT="0" distB="0" distL="114300" distR="114300" simplePos="0" relativeHeight="251658752" behindDoc="0" locked="0" layoutInCell="1" allowOverlap="1" wp14:anchorId="348B135C" wp14:editId="567274FB">
            <wp:simplePos x="0" y="0"/>
            <wp:positionH relativeFrom="column">
              <wp:posOffset>-140335</wp:posOffset>
            </wp:positionH>
            <wp:positionV relativeFrom="paragraph">
              <wp:posOffset>-5715</wp:posOffset>
            </wp:positionV>
            <wp:extent cx="1235075" cy="705485"/>
            <wp:effectExtent l="0" t="0" r="9525" b="5715"/>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5075" cy="705485"/>
                    </a:xfrm>
                    <a:prstGeom prst="rect">
                      <a:avLst/>
                    </a:prstGeom>
                    <a:noFill/>
                    <a:ln>
                      <a:noFill/>
                    </a:ln>
                  </pic:spPr>
                </pic:pic>
              </a:graphicData>
            </a:graphic>
          </wp:anchor>
        </w:drawing>
      </w:r>
      <w:r>
        <w:rPr>
          <w:rFonts w:cs="Arial"/>
          <w:b/>
          <w:bCs/>
          <w:noProof/>
          <w:szCs w:val="24"/>
          <w:lang w:val="en-US" w:eastAsia="en-US"/>
        </w:rPr>
        <w:drawing>
          <wp:anchor distT="0" distB="0" distL="114300" distR="114300" simplePos="0" relativeHeight="251657728" behindDoc="0" locked="0" layoutInCell="1" allowOverlap="1" wp14:anchorId="7FFEAE3D" wp14:editId="686F55A4">
            <wp:simplePos x="0" y="0"/>
            <wp:positionH relativeFrom="column">
              <wp:posOffset>3839210</wp:posOffset>
            </wp:positionH>
            <wp:positionV relativeFrom="paragraph">
              <wp:posOffset>-183515</wp:posOffset>
            </wp:positionV>
            <wp:extent cx="1856740" cy="928370"/>
            <wp:effectExtent l="0" t="0" r="0" b="11430"/>
            <wp:wrapNone/>
            <wp:docPr id="65" name="Picture 65" descr="Logo Eco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Logo Eco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6740" cy="928370"/>
                    </a:xfrm>
                    <a:prstGeom prst="rect">
                      <a:avLst/>
                    </a:prstGeom>
                    <a:noFill/>
                    <a:ln>
                      <a:noFill/>
                    </a:ln>
                  </pic:spPr>
                </pic:pic>
              </a:graphicData>
            </a:graphic>
          </wp:anchor>
        </w:drawing>
      </w:r>
    </w:p>
    <w:p w14:paraId="75C15897" w14:textId="77777777" w:rsidR="00337892" w:rsidRPr="00337892" w:rsidRDefault="00337892" w:rsidP="00337892">
      <w:pPr>
        <w:spacing w:before="0" w:after="0" w:line="240" w:lineRule="auto"/>
        <w:ind w:firstLine="0"/>
        <w:jc w:val="center"/>
        <w:rPr>
          <w:sz w:val="48"/>
          <w:szCs w:val="24"/>
        </w:rPr>
      </w:pPr>
    </w:p>
    <w:p w14:paraId="15709FA8" w14:textId="77777777" w:rsidR="00337892" w:rsidRPr="00337892" w:rsidRDefault="00337892" w:rsidP="00337892">
      <w:pPr>
        <w:spacing w:before="0" w:after="0" w:line="240" w:lineRule="auto"/>
        <w:ind w:firstLine="0"/>
        <w:jc w:val="center"/>
        <w:rPr>
          <w:sz w:val="48"/>
          <w:szCs w:val="24"/>
        </w:rPr>
      </w:pPr>
    </w:p>
    <w:p w14:paraId="1CA99AD1" w14:textId="77777777" w:rsidR="00337892" w:rsidRPr="00337892" w:rsidRDefault="00337892" w:rsidP="00337892">
      <w:pPr>
        <w:spacing w:before="0" w:after="0" w:line="240" w:lineRule="auto"/>
        <w:ind w:firstLine="0"/>
        <w:jc w:val="center"/>
        <w:rPr>
          <w:sz w:val="48"/>
          <w:szCs w:val="24"/>
        </w:rPr>
      </w:pPr>
    </w:p>
    <w:p w14:paraId="31A512E7" w14:textId="77777777" w:rsidR="00337892" w:rsidRPr="00337892" w:rsidRDefault="00E5250F" w:rsidP="00337892">
      <w:pPr>
        <w:spacing w:before="0" w:after="0" w:line="240" w:lineRule="auto"/>
        <w:ind w:firstLine="0"/>
        <w:jc w:val="center"/>
        <w:rPr>
          <w:rFonts w:cs="Arial"/>
          <w:b/>
          <w:bCs/>
          <w:sz w:val="48"/>
          <w:szCs w:val="24"/>
        </w:rPr>
      </w:pPr>
      <w:r>
        <w:rPr>
          <w:rFonts w:cs="Arial"/>
          <w:b/>
          <w:bCs/>
          <w:sz w:val="48"/>
          <w:szCs w:val="24"/>
        </w:rPr>
        <w:t>Redução de custos a partir da multiplexação de antenas em um leitor RFID</w:t>
      </w:r>
    </w:p>
    <w:p w14:paraId="24D2ECA1" w14:textId="77777777" w:rsidR="00337892" w:rsidRPr="00337892" w:rsidRDefault="00337892" w:rsidP="00337892">
      <w:pPr>
        <w:spacing w:before="0" w:after="0" w:line="240" w:lineRule="auto"/>
        <w:ind w:firstLine="0"/>
        <w:jc w:val="center"/>
        <w:rPr>
          <w:rFonts w:cs="Arial"/>
          <w:b/>
          <w:bCs/>
          <w:sz w:val="48"/>
          <w:szCs w:val="24"/>
        </w:rPr>
      </w:pPr>
    </w:p>
    <w:p w14:paraId="4ACCA59E" w14:textId="77777777" w:rsidR="00337892" w:rsidRPr="00337892" w:rsidRDefault="00337892" w:rsidP="00337892">
      <w:pPr>
        <w:spacing w:before="0" w:after="0" w:line="240" w:lineRule="auto"/>
        <w:ind w:firstLine="0"/>
        <w:jc w:val="center"/>
        <w:rPr>
          <w:rFonts w:cs="Arial"/>
          <w:b/>
          <w:bCs/>
          <w:sz w:val="48"/>
          <w:szCs w:val="24"/>
        </w:rPr>
      </w:pPr>
    </w:p>
    <w:p w14:paraId="27FA8307" w14:textId="77777777" w:rsidR="00337892" w:rsidRPr="00337892" w:rsidRDefault="00337892" w:rsidP="00337892">
      <w:pPr>
        <w:spacing w:before="0" w:after="0" w:line="240" w:lineRule="auto"/>
        <w:ind w:firstLine="0"/>
        <w:jc w:val="center"/>
        <w:rPr>
          <w:rFonts w:cs="Arial"/>
          <w:b/>
          <w:bCs/>
          <w:sz w:val="48"/>
          <w:szCs w:val="24"/>
        </w:rPr>
      </w:pPr>
    </w:p>
    <w:p w14:paraId="50817B35" w14:textId="77777777" w:rsidR="00337892" w:rsidRPr="00337892" w:rsidRDefault="00337892" w:rsidP="00337892">
      <w:pPr>
        <w:spacing w:before="0" w:after="0" w:line="240" w:lineRule="auto"/>
        <w:ind w:firstLine="0"/>
        <w:jc w:val="center"/>
        <w:rPr>
          <w:rFonts w:cs="Arial"/>
          <w:b/>
          <w:bCs/>
          <w:sz w:val="36"/>
          <w:szCs w:val="24"/>
        </w:rPr>
      </w:pPr>
      <w:r w:rsidRPr="00337892">
        <w:rPr>
          <w:rFonts w:cs="Arial"/>
          <w:b/>
          <w:bCs/>
          <w:sz w:val="36"/>
          <w:szCs w:val="24"/>
        </w:rPr>
        <w:t>Trabalho de Conclusão de Curso</w:t>
      </w:r>
    </w:p>
    <w:p w14:paraId="12608E07" w14:textId="77777777" w:rsidR="00337892" w:rsidRPr="00337892" w:rsidRDefault="00337892" w:rsidP="00337892">
      <w:pPr>
        <w:spacing w:before="0" w:after="0" w:line="240" w:lineRule="auto"/>
        <w:ind w:firstLine="0"/>
        <w:jc w:val="center"/>
        <w:rPr>
          <w:rFonts w:cs="Arial"/>
          <w:b/>
          <w:bCs/>
          <w:sz w:val="36"/>
          <w:szCs w:val="24"/>
        </w:rPr>
      </w:pPr>
    </w:p>
    <w:p w14:paraId="1D3559FE" w14:textId="77777777" w:rsidR="00337892" w:rsidRPr="00337892" w:rsidRDefault="00337892" w:rsidP="00337892">
      <w:pPr>
        <w:spacing w:before="0" w:after="0" w:line="240" w:lineRule="auto"/>
        <w:ind w:firstLine="0"/>
        <w:jc w:val="center"/>
        <w:rPr>
          <w:szCs w:val="24"/>
        </w:rPr>
      </w:pPr>
      <w:r w:rsidRPr="00337892">
        <w:rPr>
          <w:rFonts w:cs="Arial"/>
          <w:b/>
          <w:bCs/>
          <w:sz w:val="36"/>
          <w:szCs w:val="24"/>
        </w:rPr>
        <w:t>Engenharia da Computação</w:t>
      </w:r>
    </w:p>
    <w:p w14:paraId="22CA28A3" w14:textId="77777777" w:rsidR="00337892" w:rsidRPr="00337892" w:rsidRDefault="00337892" w:rsidP="00337892">
      <w:pPr>
        <w:spacing w:before="0" w:after="0" w:line="240" w:lineRule="auto"/>
        <w:ind w:firstLine="0"/>
        <w:jc w:val="center"/>
        <w:rPr>
          <w:rFonts w:cs="Arial"/>
          <w:b/>
          <w:bCs/>
          <w:szCs w:val="24"/>
        </w:rPr>
      </w:pPr>
    </w:p>
    <w:p w14:paraId="4085B401" w14:textId="77777777" w:rsidR="00337892" w:rsidRPr="00337892" w:rsidRDefault="00337892" w:rsidP="00337892">
      <w:pPr>
        <w:spacing w:before="0" w:after="0" w:line="240" w:lineRule="auto"/>
        <w:ind w:firstLine="0"/>
        <w:jc w:val="center"/>
        <w:rPr>
          <w:rFonts w:cs="Arial"/>
          <w:b/>
          <w:bCs/>
          <w:szCs w:val="24"/>
        </w:rPr>
      </w:pPr>
    </w:p>
    <w:p w14:paraId="64576C71" w14:textId="77777777" w:rsidR="00337892" w:rsidRPr="00337892" w:rsidRDefault="00337892" w:rsidP="00337892">
      <w:pPr>
        <w:spacing w:before="0" w:after="0" w:line="240" w:lineRule="auto"/>
        <w:ind w:firstLine="0"/>
        <w:jc w:val="center"/>
        <w:rPr>
          <w:rFonts w:cs="Arial"/>
          <w:b/>
          <w:bCs/>
          <w:szCs w:val="24"/>
        </w:rPr>
      </w:pPr>
    </w:p>
    <w:p w14:paraId="08E82257" w14:textId="77777777" w:rsidR="00337892" w:rsidRPr="00337892" w:rsidRDefault="00337892" w:rsidP="00337892">
      <w:pPr>
        <w:spacing w:before="0" w:after="0" w:line="240" w:lineRule="auto"/>
        <w:ind w:firstLine="0"/>
        <w:jc w:val="center"/>
        <w:rPr>
          <w:rFonts w:cs="Arial"/>
          <w:b/>
          <w:bCs/>
          <w:szCs w:val="24"/>
        </w:rPr>
      </w:pPr>
    </w:p>
    <w:p w14:paraId="4C7A1DAD" w14:textId="77777777" w:rsidR="00337892" w:rsidRPr="00337892" w:rsidRDefault="00337892" w:rsidP="00337892">
      <w:pPr>
        <w:spacing w:before="0" w:after="0" w:line="240" w:lineRule="auto"/>
        <w:ind w:firstLine="0"/>
        <w:jc w:val="center"/>
        <w:rPr>
          <w:rFonts w:cs="Arial"/>
          <w:b/>
          <w:bCs/>
          <w:szCs w:val="24"/>
        </w:rPr>
      </w:pPr>
    </w:p>
    <w:p w14:paraId="03D146ED" w14:textId="77777777" w:rsidR="00337892" w:rsidRPr="00337892" w:rsidRDefault="00337892" w:rsidP="00337892">
      <w:pPr>
        <w:spacing w:before="0" w:after="0" w:line="240" w:lineRule="auto"/>
        <w:ind w:firstLine="0"/>
        <w:jc w:val="center"/>
        <w:rPr>
          <w:rFonts w:cs="Arial"/>
          <w:b/>
          <w:bCs/>
          <w:szCs w:val="24"/>
        </w:rPr>
      </w:pPr>
    </w:p>
    <w:p w14:paraId="0E9A93BE" w14:textId="77777777" w:rsidR="00337892" w:rsidRPr="00337892" w:rsidRDefault="00337892" w:rsidP="00337892">
      <w:pPr>
        <w:spacing w:before="0" w:after="0" w:line="240" w:lineRule="auto"/>
        <w:ind w:firstLine="0"/>
        <w:jc w:val="center"/>
        <w:rPr>
          <w:rFonts w:cs="Arial"/>
          <w:b/>
          <w:bCs/>
          <w:szCs w:val="24"/>
        </w:rPr>
      </w:pPr>
    </w:p>
    <w:p w14:paraId="5B22A8DA" w14:textId="77777777" w:rsidR="00337892" w:rsidRPr="00337892" w:rsidRDefault="00337892" w:rsidP="00337892">
      <w:pPr>
        <w:spacing w:before="0" w:after="0" w:line="240" w:lineRule="auto"/>
        <w:ind w:firstLine="0"/>
        <w:jc w:val="center"/>
        <w:rPr>
          <w:rFonts w:cs="Arial"/>
          <w:b/>
          <w:bCs/>
          <w:szCs w:val="24"/>
        </w:rPr>
      </w:pPr>
    </w:p>
    <w:p w14:paraId="5BB4A250" w14:textId="77777777" w:rsidR="00337892" w:rsidRPr="00337892" w:rsidRDefault="00337892" w:rsidP="00337892">
      <w:pPr>
        <w:spacing w:before="0" w:after="0" w:line="240" w:lineRule="auto"/>
        <w:ind w:firstLine="0"/>
        <w:jc w:val="center"/>
        <w:rPr>
          <w:rFonts w:cs="Arial"/>
          <w:b/>
          <w:bCs/>
          <w:szCs w:val="24"/>
        </w:rPr>
      </w:pPr>
    </w:p>
    <w:p w14:paraId="3BC3BF37" w14:textId="77777777" w:rsidR="00337892" w:rsidRPr="00337892" w:rsidRDefault="00337892" w:rsidP="00337892">
      <w:pPr>
        <w:spacing w:before="0" w:after="0" w:line="240" w:lineRule="auto"/>
        <w:ind w:firstLine="0"/>
        <w:jc w:val="center"/>
        <w:rPr>
          <w:rFonts w:cs="Arial"/>
          <w:b/>
          <w:bCs/>
          <w:szCs w:val="24"/>
        </w:rPr>
      </w:pPr>
    </w:p>
    <w:p w14:paraId="5F8B66E3" w14:textId="77777777" w:rsidR="00337892" w:rsidRPr="00337892" w:rsidRDefault="00337892" w:rsidP="00337892">
      <w:pPr>
        <w:spacing w:before="0" w:after="0" w:line="240" w:lineRule="auto"/>
        <w:ind w:firstLine="0"/>
        <w:jc w:val="center"/>
        <w:rPr>
          <w:rFonts w:cs="Arial"/>
          <w:b/>
          <w:bCs/>
          <w:szCs w:val="24"/>
        </w:rPr>
      </w:pPr>
    </w:p>
    <w:p w14:paraId="01F6FE5E" w14:textId="77777777" w:rsidR="00337892" w:rsidRPr="00337892" w:rsidRDefault="00337892" w:rsidP="00337892">
      <w:pPr>
        <w:spacing w:before="0" w:after="0" w:line="240" w:lineRule="auto"/>
        <w:ind w:firstLine="0"/>
        <w:jc w:val="center"/>
        <w:rPr>
          <w:rFonts w:cs="Arial"/>
          <w:b/>
          <w:bCs/>
          <w:szCs w:val="24"/>
        </w:rPr>
      </w:pPr>
    </w:p>
    <w:p w14:paraId="7B88FED6" w14:textId="77777777" w:rsidR="00337892" w:rsidRPr="00337892" w:rsidRDefault="00E5250F" w:rsidP="00337892">
      <w:pPr>
        <w:spacing w:before="0" w:after="0" w:line="240" w:lineRule="auto"/>
        <w:ind w:firstLine="0"/>
        <w:rPr>
          <w:rFonts w:cs="Arial"/>
          <w:b/>
          <w:bCs/>
          <w:szCs w:val="24"/>
        </w:rPr>
      </w:pPr>
      <w:r>
        <w:rPr>
          <w:rFonts w:cs="Arial"/>
          <w:b/>
          <w:bCs/>
          <w:szCs w:val="24"/>
        </w:rPr>
        <w:t>Arlington Batista Rodrigues</w:t>
      </w:r>
    </w:p>
    <w:p w14:paraId="51A55BC4" w14:textId="77777777" w:rsidR="00337892" w:rsidRPr="00337892" w:rsidRDefault="00337892" w:rsidP="00337892">
      <w:pPr>
        <w:spacing w:before="0" w:after="0" w:line="240" w:lineRule="auto"/>
        <w:ind w:firstLine="0"/>
        <w:rPr>
          <w:szCs w:val="24"/>
        </w:rPr>
      </w:pPr>
      <w:r w:rsidRPr="00337892">
        <w:rPr>
          <w:rFonts w:cs="Arial"/>
          <w:b/>
          <w:bCs/>
          <w:szCs w:val="24"/>
        </w:rPr>
        <w:t xml:space="preserve">Orientador: </w:t>
      </w:r>
      <w:r w:rsidR="00E5250F">
        <w:rPr>
          <w:rFonts w:cs="Arial"/>
          <w:b/>
          <w:bCs/>
          <w:szCs w:val="24"/>
        </w:rPr>
        <w:t>Prof. Sérgio Campello Oliveira</w:t>
      </w:r>
    </w:p>
    <w:p w14:paraId="4FBE6111" w14:textId="77777777" w:rsidR="00337892" w:rsidRPr="00337892" w:rsidRDefault="00337892" w:rsidP="00337892">
      <w:pPr>
        <w:spacing w:before="0" w:after="0" w:line="240" w:lineRule="auto"/>
        <w:ind w:firstLine="0"/>
        <w:jc w:val="center"/>
        <w:rPr>
          <w:rFonts w:cs="Arial"/>
          <w:b/>
          <w:bCs/>
          <w:szCs w:val="24"/>
        </w:rPr>
      </w:pPr>
    </w:p>
    <w:p w14:paraId="559EB479" w14:textId="77777777" w:rsidR="00337892" w:rsidRPr="00337892" w:rsidRDefault="00337892" w:rsidP="00337892">
      <w:pPr>
        <w:spacing w:before="0" w:after="0" w:line="240" w:lineRule="auto"/>
        <w:ind w:firstLine="0"/>
        <w:jc w:val="center"/>
        <w:rPr>
          <w:rFonts w:cs="Arial"/>
          <w:b/>
          <w:bCs/>
          <w:szCs w:val="24"/>
        </w:rPr>
      </w:pPr>
    </w:p>
    <w:p w14:paraId="447E63FE" w14:textId="77777777" w:rsidR="00337892" w:rsidRPr="00337892" w:rsidRDefault="006D6B98" w:rsidP="00337892">
      <w:pPr>
        <w:spacing w:before="0" w:after="0" w:line="240" w:lineRule="auto"/>
        <w:ind w:firstLine="0"/>
        <w:jc w:val="center"/>
        <w:rPr>
          <w:rFonts w:cs="Arial"/>
          <w:b/>
          <w:bCs/>
          <w:szCs w:val="24"/>
        </w:rPr>
      </w:pPr>
      <w:r>
        <w:rPr>
          <w:rFonts w:cs="Arial"/>
          <w:b/>
          <w:bCs/>
          <w:noProof/>
          <w:sz w:val="20"/>
          <w:szCs w:val="24"/>
          <w:lang w:val="en-US" w:eastAsia="en-US"/>
        </w:rPr>
        <w:drawing>
          <wp:anchor distT="0" distB="0" distL="114300" distR="114300" simplePos="0" relativeHeight="251656704" behindDoc="0" locked="0" layoutInCell="1" allowOverlap="1" wp14:anchorId="12355B9C" wp14:editId="240819C9">
            <wp:simplePos x="0" y="0"/>
            <wp:positionH relativeFrom="column">
              <wp:posOffset>2400300</wp:posOffset>
            </wp:positionH>
            <wp:positionV relativeFrom="page">
              <wp:posOffset>8329295</wp:posOffset>
            </wp:positionV>
            <wp:extent cx="582295" cy="941705"/>
            <wp:effectExtent l="0" t="0" r="1905"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295" cy="941705"/>
                    </a:xfrm>
                    <a:prstGeom prst="rect">
                      <a:avLst/>
                    </a:prstGeom>
                    <a:noFill/>
                    <a:ln>
                      <a:noFill/>
                    </a:ln>
                  </pic:spPr>
                </pic:pic>
              </a:graphicData>
            </a:graphic>
          </wp:anchor>
        </w:drawing>
      </w:r>
    </w:p>
    <w:p w14:paraId="3FCEDF8A" w14:textId="77777777" w:rsidR="00337892" w:rsidRPr="00337892" w:rsidRDefault="00337892" w:rsidP="00337892">
      <w:pPr>
        <w:spacing w:before="0" w:after="0" w:line="240" w:lineRule="auto"/>
        <w:ind w:firstLine="0"/>
        <w:jc w:val="center"/>
        <w:rPr>
          <w:rFonts w:cs="Arial"/>
          <w:b/>
          <w:bCs/>
          <w:szCs w:val="24"/>
        </w:rPr>
      </w:pPr>
    </w:p>
    <w:p w14:paraId="7E6289EB" w14:textId="77777777" w:rsidR="00337892" w:rsidRPr="00337892" w:rsidRDefault="00337892" w:rsidP="00337892">
      <w:pPr>
        <w:spacing w:before="0" w:after="0" w:line="240" w:lineRule="auto"/>
        <w:ind w:firstLine="0"/>
        <w:jc w:val="center"/>
        <w:rPr>
          <w:rFonts w:cs="Arial"/>
          <w:b/>
          <w:bCs/>
          <w:szCs w:val="24"/>
        </w:rPr>
      </w:pPr>
    </w:p>
    <w:p w14:paraId="255205F1" w14:textId="77777777" w:rsidR="00337892" w:rsidRPr="00337892" w:rsidRDefault="00337892" w:rsidP="00337892">
      <w:pPr>
        <w:spacing w:before="0" w:after="0" w:line="240" w:lineRule="auto"/>
        <w:ind w:firstLine="0"/>
        <w:jc w:val="center"/>
        <w:rPr>
          <w:rFonts w:cs="Arial"/>
          <w:b/>
          <w:bCs/>
          <w:szCs w:val="24"/>
        </w:rPr>
      </w:pPr>
    </w:p>
    <w:p w14:paraId="56BAB4E8" w14:textId="77777777" w:rsidR="002050CC" w:rsidRDefault="002050CC" w:rsidP="00337892">
      <w:pPr>
        <w:spacing w:before="0" w:after="0" w:line="240" w:lineRule="auto"/>
        <w:ind w:firstLine="0"/>
        <w:jc w:val="center"/>
        <w:rPr>
          <w:rFonts w:cs="Arial"/>
          <w:b/>
          <w:bCs/>
          <w:szCs w:val="24"/>
        </w:rPr>
        <w:sectPr w:rsidR="002050CC" w:rsidSect="002050CC">
          <w:headerReference w:type="default" r:id="rId12"/>
          <w:footerReference w:type="even" r:id="rId13"/>
          <w:footerReference w:type="default" r:id="rId14"/>
          <w:pgSz w:w="11907" w:h="16840" w:code="9"/>
          <w:pgMar w:top="1701" w:right="1134" w:bottom="1134" w:left="1701" w:header="624" w:footer="720" w:gutter="0"/>
          <w:pgNumType w:start="1"/>
          <w:cols w:space="720"/>
        </w:sectPr>
      </w:pPr>
    </w:p>
    <w:p w14:paraId="53BB17A0" w14:textId="77777777" w:rsidR="00337892" w:rsidRPr="00337892" w:rsidRDefault="00337892" w:rsidP="00337892">
      <w:pPr>
        <w:spacing w:before="0" w:after="0" w:line="240" w:lineRule="auto"/>
        <w:ind w:firstLine="0"/>
        <w:jc w:val="center"/>
        <w:rPr>
          <w:rFonts w:cs="Arial"/>
          <w:b/>
          <w:bCs/>
          <w:szCs w:val="24"/>
        </w:rPr>
      </w:pPr>
    </w:p>
    <w:p w14:paraId="4B862BD1" w14:textId="77777777" w:rsidR="00B373C7" w:rsidRPr="00B373C7" w:rsidRDefault="00337892" w:rsidP="003D7CFA">
      <w:pPr>
        <w:pStyle w:val="BodyText"/>
        <w:spacing w:before="0" w:after="0" w:line="240" w:lineRule="auto"/>
        <w:jc w:val="center"/>
        <w:rPr>
          <w:rFonts w:cs="Arial"/>
          <w:b/>
          <w:bCs/>
          <w:sz w:val="36"/>
          <w:szCs w:val="36"/>
        </w:rPr>
      </w:pPr>
      <w:r w:rsidRPr="00337892">
        <w:rPr>
          <w:rFonts w:cs="Arial"/>
          <w:b/>
          <w:bCs/>
          <w:szCs w:val="24"/>
        </w:rPr>
        <w:br w:type="page"/>
      </w:r>
      <w:r w:rsidR="00B373C7" w:rsidRPr="00B373C7">
        <w:rPr>
          <w:rFonts w:cs="Arial"/>
          <w:b/>
          <w:bCs/>
          <w:sz w:val="36"/>
          <w:szCs w:val="36"/>
        </w:rPr>
        <w:lastRenderedPageBreak/>
        <w:t>Universidade de Pernambuco</w:t>
      </w:r>
    </w:p>
    <w:p w14:paraId="754BD0D5" w14:textId="77777777" w:rsidR="00B373C7" w:rsidRPr="00B373C7" w:rsidRDefault="00B373C7" w:rsidP="003D7CFA">
      <w:pPr>
        <w:spacing w:before="0" w:after="0" w:line="240" w:lineRule="auto"/>
        <w:ind w:firstLine="0"/>
        <w:jc w:val="center"/>
        <w:rPr>
          <w:rFonts w:cs="Arial"/>
          <w:b/>
          <w:bCs/>
          <w:sz w:val="36"/>
          <w:szCs w:val="36"/>
        </w:rPr>
      </w:pPr>
      <w:r w:rsidRPr="00B373C7">
        <w:rPr>
          <w:rFonts w:cs="Arial"/>
          <w:b/>
          <w:bCs/>
          <w:sz w:val="36"/>
          <w:szCs w:val="36"/>
        </w:rPr>
        <w:t>Escola Politécnica de Pernambuco</w:t>
      </w:r>
    </w:p>
    <w:p w14:paraId="78976865" w14:textId="77777777" w:rsidR="00B373C7" w:rsidRPr="00B373C7" w:rsidRDefault="00B373C7" w:rsidP="00B373C7">
      <w:pPr>
        <w:spacing w:before="0" w:after="0" w:line="240" w:lineRule="auto"/>
        <w:ind w:firstLine="0"/>
        <w:jc w:val="center"/>
        <w:rPr>
          <w:rFonts w:cs="Arial"/>
          <w:b/>
          <w:bCs/>
          <w:sz w:val="36"/>
          <w:szCs w:val="36"/>
        </w:rPr>
      </w:pPr>
      <w:r w:rsidRPr="00B373C7">
        <w:rPr>
          <w:rFonts w:cs="Arial"/>
          <w:b/>
          <w:bCs/>
          <w:sz w:val="36"/>
          <w:szCs w:val="36"/>
        </w:rPr>
        <w:t>Graduação em Engenharia de Computação</w:t>
      </w:r>
    </w:p>
    <w:p w14:paraId="638CF5FB" w14:textId="77777777" w:rsidR="00B373C7" w:rsidRPr="00B373C7" w:rsidRDefault="00B373C7" w:rsidP="00B373C7">
      <w:pPr>
        <w:spacing w:before="0" w:after="0" w:line="240" w:lineRule="auto"/>
        <w:ind w:firstLine="0"/>
        <w:jc w:val="center"/>
        <w:rPr>
          <w:rFonts w:cs="Arial"/>
          <w:b/>
          <w:bCs/>
          <w:szCs w:val="24"/>
        </w:rPr>
      </w:pPr>
    </w:p>
    <w:p w14:paraId="31C591CD" w14:textId="77777777" w:rsidR="00B373C7" w:rsidRPr="00B373C7" w:rsidRDefault="00B373C7" w:rsidP="00B373C7">
      <w:pPr>
        <w:spacing w:before="0" w:after="0" w:line="240" w:lineRule="auto"/>
        <w:ind w:firstLine="0"/>
        <w:jc w:val="center"/>
        <w:rPr>
          <w:rFonts w:cs="Arial"/>
          <w:b/>
          <w:bCs/>
          <w:szCs w:val="24"/>
        </w:rPr>
      </w:pPr>
    </w:p>
    <w:p w14:paraId="0377235E" w14:textId="77777777" w:rsidR="00B373C7" w:rsidRPr="00B373C7" w:rsidRDefault="00B373C7" w:rsidP="00B373C7">
      <w:pPr>
        <w:spacing w:before="0" w:after="0" w:line="240" w:lineRule="auto"/>
        <w:ind w:firstLine="0"/>
        <w:jc w:val="center"/>
        <w:rPr>
          <w:rFonts w:cs="Arial"/>
          <w:b/>
          <w:bCs/>
          <w:szCs w:val="24"/>
        </w:rPr>
      </w:pPr>
    </w:p>
    <w:p w14:paraId="0C9481FA" w14:textId="77777777" w:rsidR="00B373C7" w:rsidRPr="00B373C7" w:rsidRDefault="00B373C7" w:rsidP="00B373C7">
      <w:pPr>
        <w:spacing w:before="0" w:after="0" w:line="240" w:lineRule="auto"/>
        <w:ind w:firstLine="0"/>
        <w:jc w:val="center"/>
        <w:rPr>
          <w:rFonts w:cs="Arial"/>
          <w:b/>
          <w:bCs/>
          <w:szCs w:val="24"/>
        </w:rPr>
      </w:pPr>
    </w:p>
    <w:p w14:paraId="384B0978" w14:textId="77777777" w:rsidR="00B373C7" w:rsidRPr="00B373C7" w:rsidRDefault="00B373C7" w:rsidP="00B373C7">
      <w:pPr>
        <w:spacing w:before="0" w:after="0" w:line="240" w:lineRule="auto"/>
        <w:ind w:firstLine="0"/>
        <w:jc w:val="center"/>
        <w:rPr>
          <w:rFonts w:cs="Arial"/>
          <w:b/>
          <w:bCs/>
          <w:szCs w:val="24"/>
        </w:rPr>
      </w:pPr>
    </w:p>
    <w:p w14:paraId="31B71C88" w14:textId="77777777" w:rsidR="00B373C7" w:rsidRPr="00B373C7" w:rsidRDefault="00B373C7" w:rsidP="00B373C7">
      <w:pPr>
        <w:spacing w:before="0" w:after="0" w:line="240" w:lineRule="auto"/>
        <w:ind w:firstLine="0"/>
        <w:jc w:val="center"/>
        <w:rPr>
          <w:rFonts w:cs="Arial"/>
          <w:b/>
          <w:bCs/>
          <w:szCs w:val="24"/>
        </w:rPr>
      </w:pPr>
    </w:p>
    <w:p w14:paraId="58CE6260" w14:textId="77777777" w:rsidR="00B373C7" w:rsidRPr="00B373C7" w:rsidRDefault="00B373C7" w:rsidP="00B373C7">
      <w:pPr>
        <w:spacing w:before="0" w:after="0" w:line="240" w:lineRule="auto"/>
        <w:ind w:firstLine="0"/>
        <w:jc w:val="center"/>
        <w:rPr>
          <w:rFonts w:cs="Arial"/>
          <w:b/>
          <w:bCs/>
          <w:szCs w:val="24"/>
        </w:rPr>
      </w:pPr>
    </w:p>
    <w:p w14:paraId="00A0D5F8" w14:textId="77777777" w:rsidR="00B373C7" w:rsidRPr="00B373C7" w:rsidRDefault="00B373C7" w:rsidP="00B373C7">
      <w:pPr>
        <w:spacing w:before="0" w:after="0" w:line="240" w:lineRule="auto"/>
        <w:ind w:firstLine="0"/>
        <w:jc w:val="center"/>
        <w:rPr>
          <w:rFonts w:cs="Arial"/>
          <w:b/>
          <w:bCs/>
          <w:szCs w:val="24"/>
        </w:rPr>
      </w:pPr>
    </w:p>
    <w:p w14:paraId="353D3D72" w14:textId="77777777" w:rsidR="00B373C7" w:rsidRPr="00B373C7" w:rsidRDefault="00B373C7" w:rsidP="00B373C7">
      <w:pPr>
        <w:spacing w:before="0" w:after="0" w:line="240" w:lineRule="auto"/>
        <w:ind w:firstLine="0"/>
        <w:jc w:val="center"/>
        <w:rPr>
          <w:rFonts w:cs="Arial"/>
          <w:b/>
          <w:bCs/>
          <w:szCs w:val="24"/>
        </w:rPr>
      </w:pPr>
    </w:p>
    <w:p w14:paraId="096B1AA8" w14:textId="77777777" w:rsidR="00B373C7" w:rsidRPr="00B373C7" w:rsidRDefault="00B373C7" w:rsidP="00B373C7">
      <w:pPr>
        <w:spacing w:before="0" w:after="0" w:line="240" w:lineRule="auto"/>
        <w:ind w:firstLine="0"/>
        <w:jc w:val="center"/>
        <w:rPr>
          <w:rFonts w:cs="Arial"/>
          <w:b/>
          <w:bCs/>
          <w:szCs w:val="24"/>
        </w:rPr>
      </w:pPr>
    </w:p>
    <w:p w14:paraId="6CEA4EA5" w14:textId="77777777" w:rsidR="00B373C7" w:rsidRPr="00B373C7" w:rsidRDefault="00F9689C" w:rsidP="00B373C7">
      <w:pPr>
        <w:spacing w:before="0" w:after="0" w:line="240" w:lineRule="auto"/>
        <w:ind w:firstLine="0"/>
        <w:jc w:val="center"/>
        <w:rPr>
          <w:rFonts w:cs="Arial"/>
          <w:b/>
          <w:bCs/>
          <w:sz w:val="48"/>
          <w:szCs w:val="24"/>
        </w:rPr>
      </w:pPr>
      <w:r>
        <w:rPr>
          <w:rFonts w:cs="Arial"/>
          <w:b/>
          <w:bCs/>
          <w:sz w:val="48"/>
          <w:szCs w:val="24"/>
        </w:rPr>
        <w:t>Arlington Batista Rodrigues</w:t>
      </w:r>
    </w:p>
    <w:p w14:paraId="73D80D8E" w14:textId="77777777" w:rsidR="00B373C7" w:rsidRPr="00B373C7" w:rsidRDefault="00B373C7" w:rsidP="00B373C7">
      <w:pPr>
        <w:spacing w:before="0" w:after="0" w:line="240" w:lineRule="auto"/>
        <w:ind w:firstLine="0"/>
        <w:jc w:val="center"/>
        <w:rPr>
          <w:sz w:val="48"/>
          <w:szCs w:val="24"/>
        </w:rPr>
      </w:pPr>
    </w:p>
    <w:p w14:paraId="428D01B0" w14:textId="77777777" w:rsidR="00B373C7" w:rsidRPr="00B373C7" w:rsidRDefault="00B373C7" w:rsidP="00B373C7">
      <w:pPr>
        <w:spacing w:before="0" w:after="0" w:line="240" w:lineRule="auto"/>
        <w:ind w:firstLine="0"/>
        <w:jc w:val="center"/>
        <w:rPr>
          <w:sz w:val="48"/>
          <w:szCs w:val="24"/>
        </w:rPr>
      </w:pPr>
    </w:p>
    <w:p w14:paraId="36869594" w14:textId="77777777" w:rsidR="00B373C7" w:rsidRPr="00B373C7" w:rsidRDefault="00B373C7" w:rsidP="00B373C7">
      <w:pPr>
        <w:spacing w:before="0" w:after="0" w:line="240" w:lineRule="auto"/>
        <w:ind w:firstLine="0"/>
        <w:jc w:val="center"/>
        <w:rPr>
          <w:sz w:val="48"/>
          <w:szCs w:val="24"/>
        </w:rPr>
      </w:pPr>
    </w:p>
    <w:p w14:paraId="64252408" w14:textId="77777777" w:rsidR="00B373C7" w:rsidRPr="00B373C7" w:rsidRDefault="00F9689C" w:rsidP="00B373C7">
      <w:pPr>
        <w:spacing w:before="0" w:after="0" w:line="240" w:lineRule="auto"/>
        <w:ind w:firstLine="0"/>
        <w:jc w:val="center"/>
        <w:rPr>
          <w:rFonts w:cs="Arial"/>
          <w:b/>
          <w:bCs/>
          <w:sz w:val="48"/>
          <w:szCs w:val="24"/>
        </w:rPr>
      </w:pPr>
      <w:r>
        <w:rPr>
          <w:rFonts w:cs="Arial"/>
          <w:b/>
          <w:bCs/>
          <w:sz w:val="48"/>
          <w:szCs w:val="24"/>
        </w:rPr>
        <w:t>Redução de custos a partir da multiplexação de antenas em um leitor RFID</w:t>
      </w:r>
    </w:p>
    <w:p w14:paraId="7FE43BDE" w14:textId="77777777" w:rsidR="00B373C7" w:rsidRPr="00B373C7" w:rsidRDefault="00B373C7" w:rsidP="00B373C7">
      <w:pPr>
        <w:spacing w:before="0" w:after="0" w:line="240" w:lineRule="auto"/>
        <w:ind w:firstLine="0"/>
        <w:jc w:val="center"/>
        <w:rPr>
          <w:rFonts w:cs="Arial"/>
          <w:b/>
          <w:bCs/>
          <w:sz w:val="48"/>
          <w:szCs w:val="24"/>
        </w:rPr>
      </w:pPr>
    </w:p>
    <w:p w14:paraId="71D9A23D" w14:textId="77777777" w:rsidR="00B373C7" w:rsidRPr="00B373C7" w:rsidRDefault="00B373C7" w:rsidP="00B373C7">
      <w:pPr>
        <w:spacing w:before="0" w:after="0" w:line="240" w:lineRule="auto"/>
        <w:ind w:firstLine="0"/>
        <w:jc w:val="center"/>
        <w:rPr>
          <w:rFonts w:cs="Arial"/>
          <w:b/>
          <w:bCs/>
          <w:sz w:val="48"/>
          <w:szCs w:val="24"/>
        </w:rPr>
      </w:pPr>
    </w:p>
    <w:p w14:paraId="45320242" w14:textId="77777777" w:rsidR="00B373C7" w:rsidRPr="00B373C7" w:rsidRDefault="00B373C7" w:rsidP="00B373C7">
      <w:pPr>
        <w:spacing w:before="0" w:after="0" w:line="240" w:lineRule="auto"/>
        <w:ind w:firstLine="0"/>
        <w:jc w:val="center"/>
        <w:rPr>
          <w:rFonts w:cs="Arial"/>
          <w:b/>
          <w:bCs/>
          <w:szCs w:val="24"/>
        </w:rPr>
      </w:pPr>
    </w:p>
    <w:p w14:paraId="2A8D80CF" w14:textId="77777777" w:rsidR="00B373C7" w:rsidRPr="00B373C7" w:rsidRDefault="00B373C7" w:rsidP="00B373C7">
      <w:pPr>
        <w:spacing w:before="0" w:after="0" w:line="240" w:lineRule="auto"/>
        <w:ind w:firstLine="0"/>
        <w:jc w:val="center"/>
        <w:rPr>
          <w:rFonts w:cs="Arial"/>
          <w:b/>
          <w:bCs/>
          <w:szCs w:val="24"/>
        </w:rPr>
      </w:pPr>
    </w:p>
    <w:p w14:paraId="11934F15" w14:textId="77777777" w:rsidR="00B373C7" w:rsidRPr="00B373C7" w:rsidRDefault="00B373C7" w:rsidP="003D7CFA">
      <w:pPr>
        <w:spacing w:before="0" w:after="0" w:line="240" w:lineRule="auto"/>
        <w:ind w:firstLine="0"/>
        <w:jc w:val="center"/>
        <w:rPr>
          <w:rFonts w:cs="Arial"/>
          <w:szCs w:val="24"/>
        </w:rPr>
      </w:pPr>
      <w:r w:rsidRPr="00B373C7">
        <w:rPr>
          <w:rFonts w:cs="Arial"/>
          <w:szCs w:val="24"/>
        </w:rPr>
        <w:t>Monografia apresentada como requisito parcial para obtenção do diploma de Bacharel em Engenharia d</w:t>
      </w:r>
      <w:r w:rsidR="003D7CFA">
        <w:rPr>
          <w:rFonts w:cs="Arial"/>
          <w:szCs w:val="24"/>
        </w:rPr>
        <w:t>e</w:t>
      </w:r>
      <w:r w:rsidRPr="00B373C7">
        <w:rPr>
          <w:rFonts w:cs="Arial"/>
          <w:szCs w:val="24"/>
        </w:rPr>
        <w:t xml:space="preserve"> Computação pela Escola Politécnica de Pernambu</w:t>
      </w:r>
      <w:r w:rsidR="00D847E2">
        <w:rPr>
          <w:rFonts w:cs="Arial"/>
          <w:szCs w:val="24"/>
        </w:rPr>
        <w:t>co – Universidade de Pernambuco</w:t>
      </w:r>
    </w:p>
    <w:p w14:paraId="5B4D8FDA" w14:textId="77777777" w:rsidR="00B373C7" w:rsidRPr="00B373C7" w:rsidRDefault="00B373C7" w:rsidP="00B373C7">
      <w:pPr>
        <w:spacing w:before="0" w:after="0" w:line="240" w:lineRule="auto"/>
        <w:ind w:firstLine="0"/>
        <w:jc w:val="center"/>
        <w:rPr>
          <w:rFonts w:cs="Arial"/>
          <w:b/>
          <w:bCs/>
          <w:szCs w:val="24"/>
        </w:rPr>
      </w:pPr>
    </w:p>
    <w:p w14:paraId="49947304" w14:textId="77777777" w:rsidR="00B373C7" w:rsidRPr="00B373C7" w:rsidRDefault="00B373C7" w:rsidP="00B373C7">
      <w:pPr>
        <w:spacing w:before="0" w:after="0" w:line="240" w:lineRule="auto"/>
        <w:ind w:firstLine="0"/>
        <w:jc w:val="center"/>
        <w:rPr>
          <w:rFonts w:cs="Arial"/>
          <w:b/>
          <w:bCs/>
          <w:szCs w:val="24"/>
        </w:rPr>
      </w:pPr>
    </w:p>
    <w:p w14:paraId="5F0D2B9B" w14:textId="77777777" w:rsidR="00337892" w:rsidRPr="00337892" w:rsidRDefault="00337892" w:rsidP="00B373C7">
      <w:pPr>
        <w:spacing w:before="0" w:after="0" w:line="240" w:lineRule="auto"/>
        <w:ind w:firstLine="0"/>
        <w:jc w:val="center"/>
        <w:rPr>
          <w:rFonts w:cs="Arial"/>
          <w:b/>
          <w:bCs/>
          <w:szCs w:val="24"/>
        </w:rPr>
      </w:pPr>
    </w:p>
    <w:p w14:paraId="174EBA45" w14:textId="77777777" w:rsidR="00337892" w:rsidRPr="00337892" w:rsidRDefault="00337892" w:rsidP="00337892">
      <w:pPr>
        <w:spacing w:before="0" w:after="0" w:line="240" w:lineRule="auto"/>
        <w:ind w:firstLine="0"/>
        <w:jc w:val="center"/>
        <w:rPr>
          <w:rFonts w:cs="Arial"/>
          <w:b/>
          <w:bCs/>
          <w:szCs w:val="24"/>
        </w:rPr>
      </w:pPr>
    </w:p>
    <w:p w14:paraId="424C9E31" w14:textId="77777777" w:rsidR="00337892" w:rsidRPr="00337892" w:rsidRDefault="00337892" w:rsidP="00337892">
      <w:pPr>
        <w:spacing w:before="0" w:after="0" w:line="240" w:lineRule="auto"/>
        <w:ind w:firstLine="0"/>
        <w:jc w:val="center"/>
        <w:rPr>
          <w:rFonts w:cs="Arial"/>
          <w:b/>
          <w:bCs/>
          <w:szCs w:val="24"/>
        </w:rPr>
      </w:pPr>
    </w:p>
    <w:p w14:paraId="105D8F53" w14:textId="77777777" w:rsidR="00337892" w:rsidRPr="00337892" w:rsidRDefault="00337892" w:rsidP="00337892">
      <w:pPr>
        <w:spacing w:before="0" w:after="0" w:line="240" w:lineRule="auto"/>
        <w:ind w:firstLine="0"/>
        <w:jc w:val="center"/>
        <w:rPr>
          <w:rFonts w:cs="Arial"/>
          <w:b/>
          <w:bCs/>
          <w:szCs w:val="24"/>
        </w:rPr>
      </w:pPr>
    </w:p>
    <w:p w14:paraId="70502E9A" w14:textId="77777777" w:rsidR="00337892" w:rsidRPr="00337892" w:rsidRDefault="00337892" w:rsidP="00337892">
      <w:pPr>
        <w:spacing w:before="0" w:after="0" w:line="240" w:lineRule="auto"/>
        <w:ind w:firstLine="0"/>
        <w:jc w:val="center"/>
        <w:rPr>
          <w:rFonts w:cs="Arial"/>
          <w:b/>
          <w:bCs/>
          <w:szCs w:val="24"/>
        </w:rPr>
      </w:pPr>
    </w:p>
    <w:p w14:paraId="4F18C6C6" w14:textId="2371F2A6" w:rsidR="009170AB" w:rsidRDefault="00216C93" w:rsidP="00F9689C">
      <w:pPr>
        <w:spacing w:before="0" w:after="0" w:line="240" w:lineRule="auto"/>
        <w:ind w:firstLine="0"/>
        <w:jc w:val="center"/>
        <w:rPr>
          <w:ins w:id="0" w:author="Arlington Rodrigues" w:date="2011-12-26T14:48:00Z"/>
          <w:rFonts w:cs="Arial"/>
          <w:b/>
          <w:bCs/>
          <w:szCs w:val="24"/>
        </w:rPr>
      </w:pPr>
      <w:r>
        <w:rPr>
          <w:rFonts w:cs="Arial"/>
          <w:b/>
          <w:bCs/>
          <w:szCs w:val="24"/>
        </w:rPr>
        <w:t>Recife, Novembro</w:t>
      </w:r>
      <w:r w:rsidR="00F9689C">
        <w:rPr>
          <w:rFonts w:cs="Arial"/>
          <w:b/>
          <w:bCs/>
          <w:szCs w:val="24"/>
        </w:rPr>
        <w:t xml:space="preserve"> de 2011.</w:t>
      </w:r>
    </w:p>
    <w:p w14:paraId="304007A4" w14:textId="10E26820" w:rsidR="00337892" w:rsidRPr="00337892" w:rsidRDefault="009170AB" w:rsidP="00F9689C">
      <w:pPr>
        <w:spacing w:before="0" w:after="0" w:line="240" w:lineRule="auto"/>
        <w:ind w:firstLine="0"/>
        <w:jc w:val="center"/>
        <w:rPr>
          <w:rFonts w:cs="Arial"/>
          <w:b/>
          <w:bCs/>
          <w:szCs w:val="24"/>
        </w:rPr>
      </w:pPr>
      <w:ins w:id="1" w:author="Arlington Rodrigues" w:date="2011-12-26T14:48:00Z">
        <w:r>
          <w:rPr>
            <w:rFonts w:cs="Arial"/>
            <w:b/>
            <w:bCs/>
            <w:szCs w:val="24"/>
          </w:rPr>
          <w:br w:type="column"/>
        </w:r>
      </w:ins>
      <w:r w:rsidRPr="009A20DB">
        <w:rPr>
          <w:rFonts w:cs="Arial"/>
          <w:b/>
          <w:bCs/>
          <w:noProof/>
          <w:szCs w:val="24"/>
          <w:lang w:val="en-US" w:eastAsia="en-US"/>
        </w:rPr>
        <w:lastRenderedPageBreak/>
        <w:drawing>
          <wp:inline distT="0" distB="0" distL="0" distR="0" wp14:anchorId="0A246ECE" wp14:editId="6CFF1556">
            <wp:extent cx="5760085" cy="8143875"/>
            <wp:effectExtent l="0" t="0" r="0" b="0"/>
            <wp:docPr id="4" name="Picture 4" descr="Macintosh HD:Users:arlington:Desktop:dig039.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lington:Desktop:dig039.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085" cy="8143875"/>
                    </a:xfrm>
                    <a:prstGeom prst="rect">
                      <a:avLst/>
                    </a:prstGeom>
                    <a:noFill/>
                    <a:ln>
                      <a:noFill/>
                    </a:ln>
                  </pic:spPr>
                </pic:pic>
              </a:graphicData>
            </a:graphic>
          </wp:inline>
        </w:drawing>
      </w:r>
    </w:p>
    <w:p w14:paraId="048E8B73" w14:textId="77777777" w:rsidR="00337892" w:rsidRPr="00337892" w:rsidRDefault="00337892" w:rsidP="00337892">
      <w:pPr>
        <w:spacing w:before="0" w:after="0" w:line="240" w:lineRule="auto"/>
        <w:ind w:firstLine="0"/>
        <w:jc w:val="center"/>
        <w:rPr>
          <w:rFonts w:cs="Arial"/>
          <w:b/>
          <w:bCs/>
          <w:szCs w:val="24"/>
        </w:rPr>
      </w:pPr>
    </w:p>
    <w:p w14:paraId="6B88755E" w14:textId="77777777" w:rsidR="00337892" w:rsidRPr="00337892" w:rsidRDefault="00337892" w:rsidP="00337892">
      <w:pPr>
        <w:spacing w:before="0" w:after="0" w:line="240" w:lineRule="auto"/>
        <w:ind w:firstLine="0"/>
        <w:jc w:val="center"/>
        <w:rPr>
          <w:rFonts w:cs="Arial"/>
          <w:b/>
          <w:bCs/>
          <w:szCs w:val="24"/>
        </w:rPr>
      </w:pPr>
    </w:p>
    <w:p w14:paraId="6D0B98FF" w14:textId="77777777" w:rsidR="00AE4E24" w:rsidRDefault="00337892" w:rsidP="00337892">
      <w:pPr>
        <w:spacing w:before="0" w:after="0" w:line="240" w:lineRule="auto"/>
        <w:ind w:firstLine="0"/>
        <w:jc w:val="center"/>
        <w:rPr>
          <w:rFonts w:cs="Arial"/>
          <w:b/>
          <w:bCs/>
          <w:szCs w:val="24"/>
        </w:rPr>
      </w:pPr>
      <w:r w:rsidRPr="00337892">
        <w:rPr>
          <w:rFonts w:cs="Arial"/>
          <w:b/>
          <w:bCs/>
          <w:szCs w:val="24"/>
        </w:rPr>
        <w:br w:type="page"/>
      </w:r>
    </w:p>
    <w:p w14:paraId="70F96698" w14:textId="77777777" w:rsidR="00AE4E24" w:rsidRDefault="00AE4E24" w:rsidP="00AE4E24">
      <w:pPr>
        <w:spacing w:before="0" w:after="0" w:line="240" w:lineRule="auto"/>
        <w:ind w:firstLine="0"/>
        <w:jc w:val="left"/>
        <w:rPr>
          <w:rFonts w:cs="Arial"/>
          <w:b/>
          <w:bCs/>
          <w:szCs w:val="24"/>
        </w:rPr>
      </w:pPr>
    </w:p>
    <w:p w14:paraId="2AE1CE14" w14:textId="77777777" w:rsidR="00AE4E24" w:rsidRDefault="00AE4E24" w:rsidP="00AE4E24">
      <w:pPr>
        <w:spacing w:before="0" w:after="0" w:line="240" w:lineRule="auto"/>
        <w:ind w:firstLine="0"/>
        <w:jc w:val="left"/>
        <w:rPr>
          <w:rFonts w:cs="Arial"/>
          <w:b/>
          <w:bCs/>
          <w:szCs w:val="24"/>
        </w:rPr>
      </w:pPr>
    </w:p>
    <w:p w14:paraId="33ABAEA8" w14:textId="77777777" w:rsidR="00AE4E24" w:rsidRDefault="00AE4E24" w:rsidP="00AE4E24">
      <w:pPr>
        <w:spacing w:before="0" w:after="0" w:line="240" w:lineRule="auto"/>
        <w:ind w:firstLine="0"/>
        <w:jc w:val="left"/>
        <w:rPr>
          <w:rFonts w:cs="Arial"/>
          <w:b/>
          <w:bCs/>
          <w:szCs w:val="24"/>
        </w:rPr>
      </w:pPr>
    </w:p>
    <w:p w14:paraId="5C583141" w14:textId="77777777" w:rsidR="00AE4E24" w:rsidRDefault="00AE4E24" w:rsidP="00AE4E24">
      <w:pPr>
        <w:spacing w:before="0" w:after="0" w:line="240" w:lineRule="auto"/>
        <w:ind w:firstLine="0"/>
        <w:jc w:val="left"/>
        <w:rPr>
          <w:rFonts w:cs="Arial"/>
          <w:b/>
          <w:bCs/>
          <w:szCs w:val="24"/>
        </w:rPr>
      </w:pPr>
    </w:p>
    <w:p w14:paraId="3E667CBB" w14:textId="77777777" w:rsidR="00AE4E24" w:rsidRDefault="00AE4E24" w:rsidP="00AE4E24">
      <w:pPr>
        <w:spacing w:before="0" w:after="0" w:line="240" w:lineRule="auto"/>
        <w:ind w:firstLine="0"/>
        <w:jc w:val="left"/>
        <w:rPr>
          <w:rFonts w:cs="Arial"/>
          <w:b/>
          <w:bCs/>
          <w:szCs w:val="24"/>
        </w:rPr>
      </w:pPr>
    </w:p>
    <w:p w14:paraId="7CCBDDE8" w14:textId="77777777" w:rsidR="00AE4E24" w:rsidRDefault="00AE4E24" w:rsidP="00AE4E24">
      <w:pPr>
        <w:spacing w:before="0" w:after="0" w:line="240" w:lineRule="auto"/>
        <w:ind w:firstLine="0"/>
        <w:jc w:val="left"/>
        <w:rPr>
          <w:rFonts w:cs="Arial"/>
          <w:b/>
          <w:bCs/>
          <w:szCs w:val="24"/>
        </w:rPr>
      </w:pPr>
    </w:p>
    <w:p w14:paraId="340D1487" w14:textId="77777777" w:rsidR="00AE4E24" w:rsidRDefault="00AE4E24" w:rsidP="00AE4E24">
      <w:pPr>
        <w:spacing w:before="0" w:after="0" w:line="240" w:lineRule="auto"/>
        <w:ind w:firstLine="0"/>
        <w:jc w:val="left"/>
        <w:rPr>
          <w:rFonts w:cs="Arial"/>
          <w:b/>
          <w:bCs/>
          <w:szCs w:val="24"/>
        </w:rPr>
      </w:pPr>
    </w:p>
    <w:p w14:paraId="74D953A2" w14:textId="77777777" w:rsidR="00AE4E24" w:rsidRDefault="00AE4E24" w:rsidP="00AE4E24">
      <w:pPr>
        <w:spacing w:before="0" w:after="0" w:line="240" w:lineRule="auto"/>
        <w:ind w:firstLine="0"/>
        <w:jc w:val="left"/>
        <w:rPr>
          <w:rFonts w:cs="Arial"/>
          <w:b/>
          <w:bCs/>
          <w:szCs w:val="24"/>
        </w:rPr>
      </w:pPr>
    </w:p>
    <w:p w14:paraId="506A70D3" w14:textId="77777777" w:rsidR="00AE4E24" w:rsidRDefault="00AE4E24" w:rsidP="00AE4E24">
      <w:pPr>
        <w:spacing w:before="0" w:after="0" w:line="240" w:lineRule="auto"/>
        <w:ind w:firstLine="0"/>
        <w:jc w:val="left"/>
        <w:rPr>
          <w:rFonts w:cs="Arial"/>
          <w:b/>
          <w:bCs/>
          <w:szCs w:val="24"/>
        </w:rPr>
      </w:pPr>
    </w:p>
    <w:p w14:paraId="1E773BFA" w14:textId="77777777" w:rsidR="00AE4E24" w:rsidRDefault="00AE4E24" w:rsidP="00AE4E24">
      <w:pPr>
        <w:spacing w:before="0" w:after="0" w:line="240" w:lineRule="auto"/>
        <w:ind w:firstLine="0"/>
        <w:jc w:val="left"/>
        <w:rPr>
          <w:rFonts w:cs="Arial"/>
          <w:b/>
          <w:bCs/>
          <w:szCs w:val="24"/>
        </w:rPr>
      </w:pPr>
    </w:p>
    <w:p w14:paraId="5F4499D2" w14:textId="77777777" w:rsidR="00AE4E24" w:rsidRDefault="00AE4E24" w:rsidP="00AE4E24">
      <w:pPr>
        <w:spacing w:before="0" w:after="0" w:line="240" w:lineRule="auto"/>
        <w:ind w:firstLine="0"/>
        <w:jc w:val="left"/>
        <w:rPr>
          <w:rFonts w:cs="Arial"/>
          <w:b/>
          <w:bCs/>
          <w:szCs w:val="24"/>
        </w:rPr>
      </w:pPr>
    </w:p>
    <w:p w14:paraId="65CDE960" w14:textId="77777777" w:rsidR="00AE4E24" w:rsidRDefault="00AE4E24" w:rsidP="00AE4E24">
      <w:pPr>
        <w:spacing w:before="0" w:after="0" w:line="240" w:lineRule="auto"/>
        <w:ind w:firstLine="0"/>
        <w:jc w:val="left"/>
        <w:rPr>
          <w:rFonts w:cs="Arial"/>
          <w:b/>
          <w:bCs/>
          <w:szCs w:val="24"/>
        </w:rPr>
      </w:pPr>
    </w:p>
    <w:p w14:paraId="277EEAC8" w14:textId="77777777" w:rsidR="00AE4E24" w:rsidRDefault="00AE4E24" w:rsidP="00AE4E24">
      <w:pPr>
        <w:spacing w:before="0" w:after="0" w:line="240" w:lineRule="auto"/>
        <w:ind w:firstLine="0"/>
        <w:jc w:val="left"/>
        <w:rPr>
          <w:rFonts w:cs="Arial"/>
          <w:b/>
          <w:bCs/>
          <w:szCs w:val="24"/>
        </w:rPr>
      </w:pPr>
    </w:p>
    <w:p w14:paraId="4B01CB81" w14:textId="77777777" w:rsidR="00AE4E24" w:rsidRDefault="00AE4E24" w:rsidP="00AE4E24">
      <w:pPr>
        <w:spacing w:before="0" w:after="0" w:line="240" w:lineRule="auto"/>
        <w:ind w:firstLine="0"/>
        <w:jc w:val="left"/>
        <w:rPr>
          <w:rFonts w:cs="Arial"/>
          <w:b/>
          <w:bCs/>
          <w:szCs w:val="24"/>
        </w:rPr>
      </w:pPr>
    </w:p>
    <w:p w14:paraId="1EE8ED54" w14:textId="77777777" w:rsidR="00AE4E24" w:rsidRDefault="00AE4E24" w:rsidP="00AE4E24">
      <w:pPr>
        <w:spacing w:before="0" w:after="0" w:line="240" w:lineRule="auto"/>
        <w:ind w:firstLine="0"/>
        <w:jc w:val="left"/>
        <w:rPr>
          <w:rFonts w:cs="Arial"/>
          <w:b/>
          <w:bCs/>
          <w:szCs w:val="24"/>
        </w:rPr>
      </w:pPr>
    </w:p>
    <w:p w14:paraId="68E584B5" w14:textId="77777777" w:rsidR="00AE4E24" w:rsidRDefault="00AE4E24" w:rsidP="00AE4E24">
      <w:pPr>
        <w:spacing w:before="0" w:after="0" w:line="240" w:lineRule="auto"/>
        <w:ind w:firstLine="0"/>
        <w:jc w:val="left"/>
        <w:rPr>
          <w:rFonts w:cs="Arial"/>
          <w:b/>
          <w:bCs/>
          <w:szCs w:val="24"/>
        </w:rPr>
      </w:pPr>
    </w:p>
    <w:p w14:paraId="482101C0" w14:textId="77777777" w:rsidR="00AE4E24" w:rsidRDefault="00AE4E24" w:rsidP="00AE4E24">
      <w:pPr>
        <w:spacing w:before="0" w:after="0" w:line="240" w:lineRule="auto"/>
        <w:ind w:firstLine="0"/>
        <w:jc w:val="left"/>
        <w:rPr>
          <w:rFonts w:cs="Arial"/>
          <w:b/>
          <w:bCs/>
          <w:szCs w:val="24"/>
        </w:rPr>
      </w:pPr>
    </w:p>
    <w:p w14:paraId="354CEF1A" w14:textId="77777777" w:rsidR="00AE4E24" w:rsidRDefault="00AE4E24" w:rsidP="00AE4E24">
      <w:pPr>
        <w:spacing w:before="0" w:after="0" w:line="240" w:lineRule="auto"/>
        <w:ind w:firstLine="0"/>
        <w:jc w:val="left"/>
        <w:rPr>
          <w:rFonts w:cs="Arial"/>
          <w:b/>
          <w:bCs/>
          <w:szCs w:val="24"/>
        </w:rPr>
      </w:pPr>
    </w:p>
    <w:p w14:paraId="637D95CE" w14:textId="77777777" w:rsidR="00AE4E24" w:rsidRDefault="00AE4E24" w:rsidP="00AE4E24">
      <w:pPr>
        <w:spacing w:before="0" w:after="0" w:line="240" w:lineRule="auto"/>
        <w:ind w:firstLine="0"/>
        <w:jc w:val="left"/>
        <w:rPr>
          <w:rFonts w:cs="Arial"/>
          <w:b/>
          <w:bCs/>
          <w:szCs w:val="24"/>
        </w:rPr>
      </w:pPr>
    </w:p>
    <w:p w14:paraId="63E8E61C" w14:textId="77777777" w:rsidR="00AE4E24" w:rsidRDefault="00AE4E24" w:rsidP="00AE4E24">
      <w:pPr>
        <w:spacing w:before="0" w:after="0" w:line="240" w:lineRule="auto"/>
        <w:ind w:firstLine="0"/>
        <w:jc w:val="left"/>
        <w:rPr>
          <w:rFonts w:cs="Arial"/>
          <w:b/>
          <w:bCs/>
          <w:szCs w:val="24"/>
        </w:rPr>
      </w:pPr>
    </w:p>
    <w:p w14:paraId="78D0BE0C" w14:textId="77777777" w:rsidR="00AE4E24" w:rsidRDefault="00AE4E24" w:rsidP="00AE4E24">
      <w:pPr>
        <w:spacing w:before="0" w:after="0" w:line="240" w:lineRule="auto"/>
        <w:ind w:firstLine="0"/>
        <w:jc w:val="left"/>
        <w:rPr>
          <w:rFonts w:cs="Arial"/>
          <w:b/>
          <w:bCs/>
          <w:szCs w:val="24"/>
        </w:rPr>
      </w:pPr>
    </w:p>
    <w:p w14:paraId="7B17D88D" w14:textId="77777777" w:rsidR="00AE4E24" w:rsidRDefault="00AE4E24" w:rsidP="00AE4E24">
      <w:pPr>
        <w:spacing w:before="0" w:after="0" w:line="240" w:lineRule="auto"/>
        <w:ind w:firstLine="0"/>
        <w:jc w:val="left"/>
        <w:rPr>
          <w:rFonts w:cs="Arial"/>
          <w:b/>
          <w:bCs/>
          <w:szCs w:val="24"/>
        </w:rPr>
      </w:pPr>
    </w:p>
    <w:p w14:paraId="5CDBA5B6" w14:textId="77777777" w:rsidR="00AE4E24" w:rsidRDefault="00AE4E24" w:rsidP="00AE4E24">
      <w:pPr>
        <w:spacing w:before="0" w:after="0" w:line="240" w:lineRule="auto"/>
        <w:ind w:firstLine="0"/>
        <w:jc w:val="left"/>
        <w:rPr>
          <w:rFonts w:cs="Arial"/>
          <w:b/>
          <w:bCs/>
          <w:szCs w:val="24"/>
        </w:rPr>
      </w:pPr>
    </w:p>
    <w:p w14:paraId="71712722" w14:textId="77777777" w:rsidR="00AE4E24" w:rsidRDefault="00AE4E24" w:rsidP="00AE4E24">
      <w:pPr>
        <w:spacing w:before="0" w:after="0" w:line="240" w:lineRule="auto"/>
        <w:ind w:firstLine="0"/>
        <w:jc w:val="left"/>
        <w:rPr>
          <w:rFonts w:cs="Arial"/>
          <w:b/>
          <w:bCs/>
          <w:szCs w:val="24"/>
        </w:rPr>
      </w:pPr>
    </w:p>
    <w:p w14:paraId="1CF73266" w14:textId="77777777" w:rsidR="00AE4E24" w:rsidRDefault="00AE4E24" w:rsidP="00AE4E24">
      <w:pPr>
        <w:spacing w:before="0" w:after="0" w:line="240" w:lineRule="auto"/>
        <w:ind w:firstLine="0"/>
        <w:jc w:val="left"/>
        <w:rPr>
          <w:rFonts w:cs="Arial"/>
          <w:b/>
          <w:bCs/>
          <w:szCs w:val="24"/>
        </w:rPr>
      </w:pPr>
    </w:p>
    <w:p w14:paraId="52552E06" w14:textId="77777777" w:rsidR="00AE4E24" w:rsidRDefault="00AE4E24" w:rsidP="00AE4E24">
      <w:pPr>
        <w:spacing w:before="0" w:after="0" w:line="240" w:lineRule="auto"/>
        <w:ind w:firstLine="0"/>
        <w:jc w:val="left"/>
        <w:rPr>
          <w:rFonts w:cs="Arial"/>
          <w:b/>
          <w:bCs/>
          <w:szCs w:val="24"/>
        </w:rPr>
      </w:pPr>
    </w:p>
    <w:p w14:paraId="28D37426" w14:textId="77777777" w:rsidR="00AE4E24" w:rsidRDefault="00AE4E24" w:rsidP="00AE4E24">
      <w:pPr>
        <w:spacing w:before="0" w:after="0" w:line="240" w:lineRule="auto"/>
        <w:ind w:firstLine="0"/>
        <w:jc w:val="left"/>
        <w:rPr>
          <w:rFonts w:cs="Arial"/>
          <w:b/>
          <w:bCs/>
          <w:szCs w:val="24"/>
        </w:rPr>
      </w:pPr>
    </w:p>
    <w:p w14:paraId="531B92B8" w14:textId="77777777" w:rsidR="00AE4E24" w:rsidRDefault="00AE4E24" w:rsidP="00AE4E24">
      <w:pPr>
        <w:spacing w:before="0" w:after="0" w:line="240" w:lineRule="auto"/>
        <w:ind w:firstLine="0"/>
        <w:jc w:val="left"/>
        <w:rPr>
          <w:rFonts w:cs="Arial"/>
          <w:b/>
          <w:bCs/>
          <w:szCs w:val="24"/>
        </w:rPr>
      </w:pPr>
    </w:p>
    <w:p w14:paraId="63D89088" w14:textId="77777777" w:rsidR="00AE4E24" w:rsidRDefault="00AE4E24" w:rsidP="00AE4E24">
      <w:pPr>
        <w:spacing w:before="0" w:after="0" w:line="240" w:lineRule="auto"/>
        <w:ind w:firstLine="0"/>
        <w:jc w:val="left"/>
        <w:rPr>
          <w:rFonts w:cs="Arial"/>
          <w:b/>
          <w:bCs/>
          <w:szCs w:val="24"/>
        </w:rPr>
      </w:pPr>
    </w:p>
    <w:p w14:paraId="062D9CA2" w14:textId="77777777" w:rsidR="00AE4E24" w:rsidRDefault="00AE4E24" w:rsidP="00AE4E24">
      <w:pPr>
        <w:spacing w:before="0" w:after="0" w:line="240" w:lineRule="auto"/>
        <w:ind w:firstLine="0"/>
        <w:jc w:val="left"/>
        <w:rPr>
          <w:rFonts w:cs="Arial"/>
          <w:b/>
          <w:bCs/>
          <w:szCs w:val="24"/>
        </w:rPr>
      </w:pPr>
      <w:r>
        <w:rPr>
          <w:rFonts w:cs="Arial"/>
          <w:b/>
          <w:bCs/>
          <w:szCs w:val="24"/>
        </w:rPr>
        <w:t>De acordo</w:t>
      </w:r>
    </w:p>
    <w:p w14:paraId="1EDEA38F" w14:textId="77777777" w:rsidR="00AE4E24" w:rsidRDefault="00AE4E24" w:rsidP="00AE4E24">
      <w:pPr>
        <w:spacing w:before="0" w:after="0" w:line="240" w:lineRule="auto"/>
        <w:ind w:firstLine="0"/>
        <w:jc w:val="left"/>
        <w:rPr>
          <w:rFonts w:cs="Arial"/>
          <w:b/>
          <w:bCs/>
          <w:szCs w:val="24"/>
        </w:rPr>
      </w:pPr>
    </w:p>
    <w:p w14:paraId="5E355AF9" w14:textId="77777777" w:rsidR="00AE4E24" w:rsidRDefault="00AE4E24" w:rsidP="00AE4E24">
      <w:pPr>
        <w:spacing w:before="0" w:after="0" w:line="240" w:lineRule="auto"/>
        <w:ind w:firstLine="0"/>
        <w:jc w:val="left"/>
        <w:rPr>
          <w:rFonts w:cs="Arial"/>
          <w:b/>
          <w:bCs/>
          <w:szCs w:val="24"/>
        </w:rPr>
      </w:pPr>
    </w:p>
    <w:p w14:paraId="3FEFDADF" w14:textId="77777777" w:rsidR="00AE4E24" w:rsidRDefault="00AE4E24" w:rsidP="00AE4E24">
      <w:pPr>
        <w:spacing w:before="0" w:after="0" w:line="240" w:lineRule="auto"/>
        <w:ind w:firstLine="0"/>
        <w:jc w:val="left"/>
        <w:rPr>
          <w:rFonts w:cs="Arial"/>
          <w:b/>
          <w:bCs/>
          <w:szCs w:val="24"/>
        </w:rPr>
      </w:pPr>
      <w:r>
        <w:rPr>
          <w:rFonts w:cs="Arial"/>
          <w:b/>
          <w:bCs/>
          <w:szCs w:val="24"/>
        </w:rPr>
        <w:t>Recife</w:t>
      </w:r>
    </w:p>
    <w:p w14:paraId="6FAC83BC" w14:textId="77777777" w:rsidR="00AE4E24" w:rsidRDefault="00AE4E24" w:rsidP="00AE4E24">
      <w:pPr>
        <w:spacing w:before="0" w:after="0" w:line="240" w:lineRule="auto"/>
        <w:ind w:firstLine="0"/>
        <w:jc w:val="left"/>
        <w:rPr>
          <w:rFonts w:cs="Arial"/>
          <w:b/>
          <w:bCs/>
          <w:szCs w:val="24"/>
        </w:rPr>
      </w:pPr>
    </w:p>
    <w:p w14:paraId="4846C49F" w14:textId="77777777" w:rsidR="00AE4E24" w:rsidRDefault="00AE4E24" w:rsidP="00AE4E24">
      <w:pPr>
        <w:spacing w:before="0" w:after="0" w:line="240" w:lineRule="auto"/>
        <w:ind w:firstLine="0"/>
        <w:jc w:val="left"/>
        <w:rPr>
          <w:rFonts w:cs="Arial"/>
          <w:b/>
          <w:bCs/>
          <w:szCs w:val="24"/>
        </w:rPr>
      </w:pPr>
    </w:p>
    <w:p w14:paraId="5DF1F561" w14:textId="77777777" w:rsidR="00AE4E24" w:rsidRDefault="00AE4E24" w:rsidP="00AE4E24">
      <w:pPr>
        <w:spacing w:before="0" w:after="0" w:line="240" w:lineRule="auto"/>
        <w:ind w:firstLine="0"/>
        <w:jc w:val="left"/>
        <w:rPr>
          <w:rFonts w:cs="Arial"/>
          <w:b/>
          <w:bCs/>
          <w:szCs w:val="24"/>
        </w:rPr>
      </w:pPr>
      <w:r>
        <w:rPr>
          <w:rFonts w:cs="Arial"/>
          <w:b/>
          <w:bCs/>
          <w:szCs w:val="24"/>
        </w:rPr>
        <w:t>____/___________/_____</w:t>
      </w:r>
    </w:p>
    <w:p w14:paraId="265F807A" w14:textId="77777777" w:rsidR="00AE4E24" w:rsidRDefault="00AE4E24" w:rsidP="00AE4E24">
      <w:pPr>
        <w:spacing w:before="0" w:after="0" w:line="240" w:lineRule="auto"/>
        <w:ind w:firstLine="0"/>
        <w:jc w:val="left"/>
        <w:rPr>
          <w:rFonts w:cs="Arial"/>
          <w:b/>
          <w:bCs/>
          <w:szCs w:val="24"/>
        </w:rPr>
      </w:pPr>
    </w:p>
    <w:p w14:paraId="38D093EC" w14:textId="77777777" w:rsidR="00AE4E24" w:rsidRDefault="00AE4E24" w:rsidP="00AE4E24">
      <w:pPr>
        <w:spacing w:before="0" w:after="0" w:line="240" w:lineRule="auto"/>
        <w:ind w:firstLine="0"/>
        <w:jc w:val="left"/>
        <w:rPr>
          <w:rFonts w:cs="Arial"/>
          <w:b/>
          <w:bCs/>
          <w:szCs w:val="24"/>
        </w:rPr>
      </w:pPr>
    </w:p>
    <w:p w14:paraId="34C7A924" w14:textId="77777777" w:rsidR="00AE4E24" w:rsidRDefault="00AE4E24" w:rsidP="00AE4E24">
      <w:pPr>
        <w:spacing w:before="0" w:after="0" w:line="240" w:lineRule="auto"/>
        <w:ind w:firstLine="0"/>
        <w:rPr>
          <w:rFonts w:cs="Arial"/>
          <w:b/>
          <w:bCs/>
          <w:szCs w:val="24"/>
        </w:rPr>
      </w:pPr>
    </w:p>
    <w:p w14:paraId="6AB08CD6" w14:textId="77777777" w:rsidR="00AE4E24" w:rsidRDefault="00AE4E24" w:rsidP="00AE4E24">
      <w:pPr>
        <w:spacing w:before="0" w:after="0" w:line="240" w:lineRule="auto"/>
        <w:ind w:firstLine="0"/>
        <w:rPr>
          <w:rFonts w:cs="Arial"/>
          <w:b/>
          <w:bCs/>
          <w:szCs w:val="24"/>
        </w:rPr>
      </w:pPr>
    </w:p>
    <w:p w14:paraId="1217E7E1" w14:textId="77777777" w:rsidR="00AE4E24" w:rsidRDefault="00AE4E24" w:rsidP="00AE4E24">
      <w:pPr>
        <w:spacing w:before="0" w:after="0" w:line="240" w:lineRule="auto"/>
        <w:ind w:firstLine="0"/>
        <w:rPr>
          <w:rFonts w:cs="Arial"/>
          <w:b/>
          <w:bCs/>
          <w:szCs w:val="24"/>
        </w:rPr>
      </w:pPr>
      <w:r>
        <w:rPr>
          <w:rFonts w:cs="Arial"/>
          <w:b/>
          <w:bCs/>
          <w:szCs w:val="24"/>
        </w:rPr>
        <w:t>_____________________________________</w:t>
      </w:r>
    </w:p>
    <w:p w14:paraId="3A275910" w14:textId="77777777" w:rsidR="00AE4E24" w:rsidRDefault="00AE4E24" w:rsidP="00AE4E24">
      <w:pPr>
        <w:spacing w:before="0" w:after="0" w:line="240" w:lineRule="auto"/>
        <w:ind w:firstLine="0"/>
        <w:rPr>
          <w:rFonts w:cs="Arial"/>
          <w:b/>
          <w:bCs/>
          <w:szCs w:val="24"/>
        </w:rPr>
      </w:pPr>
      <w:r>
        <w:rPr>
          <w:rFonts w:cs="Arial"/>
          <w:b/>
          <w:bCs/>
          <w:szCs w:val="24"/>
        </w:rPr>
        <w:t>Orientador da Monografia</w:t>
      </w:r>
    </w:p>
    <w:p w14:paraId="129088BE" w14:textId="77777777" w:rsidR="00AE4E24" w:rsidRDefault="00AE4E24" w:rsidP="00337892">
      <w:pPr>
        <w:spacing w:before="0" w:after="0" w:line="240" w:lineRule="auto"/>
        <w:ind w:firstLine="0"/>
        <w:jc w:val="center"/>
        <w:rPr>
          <w:rFonts w:cs="Arial"/>
          <w:b/>
          <w:bCs/>
          <w:szCs w:val="24"/>
        </w:rPr>
      </w:pPr>
    </w:p>
    <w:p w14:paraId="4DDA90E7" w14:textId="77777777" w:rsidR="00AE4E24" w:rsidRDefault="00AE4E24" w:rsidP="00337892">
      <w:pPr>
        <w:spacing w:before="0" w:after="0" w:line="240" w:lineRule="auto"/>
        <w:ind w:firstLine="0"/>
        <w:jc w:val="center"/>
        <w:rPr>
          <w:rFonts w:cs="Arial"/>
          <w:b/>
          <w:bCs/>
          <w:szCs w:val="24"/>
        </w:rPr>
      </w:pPr>
    </w:p>
    <w:p w14:paraId="54F5CA61" w14:textId="77777777" w:rsidR="00337892" w:rsidRPr="00337892" w:rsidRDefault="00337892" w:rsidP="00337892">
      <w:pPr>
        <w:spacing w:before="0" w:after="0" w:line="240" w:lineRule="auto"/>
        <w:ind w:firstLine="0"/>
        <w:jc w:val="center"/>
        <w:rPr>
          <w:rFonts w:cs="Arial"/>
          <w:bCs/>
          <w:szCs w:val="24"/>
        </w:rPr>
      </w:pPr>
    </w:p>
    <w:p w14:paraId="7461CA9E" w14:textId="77777777" w:rsidR="00337892" w:rsidRPr="00337892" w:rsidRDefault="003D7CFA" w:rsidP="00337892">
      <w:pPr>
        <w:spacing w:before="0" w:after="0" w:line="240" w:lineRule="auto"/>
        <w:ind w:firstLine="0"/>
        <w:jc w:val="center"/>
        <w:rPr>
          <w:rFonts w:cs="Arial"/>
          <w:b/>
          <w:bCs/>
          <w:szCs w:val="24"/>
        </w:rPr>
      </w:pPr>
      <w:r>
        <w:rPr>
          <w:rFonts w:cs="Arial"/>
          <w:b/>
          <w:bCs/>
          <w:szCs w:val="24"/>
        </w:rPr>
        <w:br w:type="page"/>
      </w:r>
    </w:p>
    <w:p w14:paraId="66A7185E" w14:textId="77777777" w:rsidR="00337892" w:rsidRPr="00337892" w:rsidRDefault="00337892" w:rsidP="00337892">
      <w:pPr>
        <w:spacing w:before="0" w:after="0" w:line="240" w:lineRule="auto"/>
        <w:ind w:firstLine="0"/>
        <w:jc w:val="left"/>
        <w:rPr>
          <w:rFonts w:cs="Arial"/>
          <w:b/>
          <w:bCs/>
          <w:szCs w:val="24"/>
        </w:rPr>
      </w:pPr>
    </w:p>
    <w:p w14:paraId="335EA97D" w14:textId="77777777" w:rsidR="00337892" w:rsidRPr="00337892" w:rsidRDefault="00337892" w:rsidP="00337892">
      <w:pPr>
        <w:spacing w:before="0" w:after="0" w:line="240" w:lineRule="auto"/>
        <w:ind w:firstLine="0"/>
        <w:jc w:val="left"/>
        <w:rPr>
          <w:rFonts w:cs="Arial"/>
          <w:b/>
          <w:bCs/>
          <w:szCs w:val="24"/>
        </w:rPr>
      </w:pPr>
    </w:p>
    <w:p w14:paraId="5198E3FF" w14:textId="77777777" w:rsidR="00337892" w:rsidRPr="00337892" w:rsidRDefault="00337892" w:rsidP="00337892">
      <w:pPr>
        <w:spacing w:before="0" w:after="0" w:line="240" w:lineRule="auto"/>
        <w:ind w:firstLine="0"/>
        <w:jc w:val="left"/>
        <w:rPr>
          <w:rFonts w:cs="Arial"/>
          <w:b/>
          <w:bCs/>
          <w:szCs w:val="24"/>
        </w:rPr>
      </w:pPr>
    </w:p>
    <w:p w14:paraId="716F8154" w14:textId="77777777" w:rsidR="00337892" w:rsidRPr="00337892" w:rsidRDefault="00337892" w:rsidP="00337892">
      <w:pPr>
        <w:spacing w:before="0" w:after="0" w:line="240" w:lineRule="auto"/>
        <w:ind w:firstLine="0"/>
        <w:jc w:val="left"/>
        <w:rPr>
          <w:rFonts w:cs="Arial"/>
          <w:b/>
          <w:bCs/>
          <w:szCs w:val="24"/>
        </w:rPr>
      </w:pPr>
    </w:p>
    <w:p w14:paraId="5DC16F98" w14:textId="77777777" w:rsidR="00337892" w:rsidRPr="00337892" w:rsidRDefault="00337892" w:rsidP="00337892">
      <w:pPr>
        <w:spacing w:before="0" w:after="0" w:line="240" w:lineRule="auto"/>
        <w:ind w:firstLine="0"/>
        <w:jc w:val="left"/>
        <w:rPr>
          <w:rFonts w:cs="Arial"/>
          <w:b/>
          <w:bCs/>
          <w:szCs w:val="24"/>
        </w:rPr>
      </w:pPr>
    </w:p>
    <w:p w14:paraId="60E312A0" w14:textId="77777777" w:rsidR="00337892" w:rsidRPr="00337892" w:rsidRDefault="00337892" w:rsidP="00337892">
      <w:pPr>
        <w:spacing w:before="0" w:after="0" w:line="240" w:lineRule="auto"/>
        <w:ind w:firstLine="0"/>
        <w:jc w:val="left"/>
        <w:rPr>
          <w:rFonts w:cs="Arial"/>
          <w:b/>
          <w:bCs/>
          <w:szCs w:val="24"/>
        </w:rPr>
      </w:pPr>
    </w:p>
    <w:p w14:paraId="024E805C" w14:textId="77777777" w:rsidR="00337892" w:rsidRPr="00337892" w:rsidRDefault="00337892" w:rsidP="00337892">
      <w:pPr>
        <w:spacing w:before="0" w:after="0" w:line="240" w:lineRule="auto"/>
        <w:ind w:firstLine="0"/>
        <w:jc w:val="left"/>
        <w:rPr>
          <w:rFonts w:cs="Arial"/>
          <w:b/>
          <w:bCs/>
          <w:szCs w:val="24"/>
        </w:rPr>
      </w:pPr>
    </w:p>
    <w:p w14:paraId="189F030B" w14:textId="77777777" w:rsidR="00337892" w:rsidRPr="00337892" w:rsidRDefault="00337892" w:rsidP="00337892">
      <w:pPr>
        <w:spacing w:before="0" w:after="0" w:line="240" w:lineRule="auto"/>
        <w:ind w:firstLine="0"/>
        <w:jc w:val="left"/>
        <w:rPr>
          <w:rFonts w:cs="Arial"/>
          <w:b/>
          <w:bCs/>
          <w:szCs w:val="24"/>
        </w:rPr>
      </w:pPr>
    </w:p>
    <w:p w14:paraId="27448AA0" w14:textId="77777777" w:rsidR="00337892" w:rsidRPr="00337892" w:rsidRDefault="00337892" w:rsidP="00337892">
      <w:pPr>
        <w:spacing w:before="0" w:after="0" w:line="240" w:lineRule="auto"/>
        <w:ind w:firstLine="0"/>
        <w:jc w:val="left"/>
        <w:rPr>
          <w:rFonts w:cs="Arial"/>
          <w:b/>
          <w:bCs/>
          <w:szCs w:val="24"/>
        </w:rPr>
      </w:pPr>
    </w:p>
    <w:p w14:paraId="0B86ED80" w14:textId="77777777" w:rsidR="00337892" w:rsidRPr="00337892" w:rsidRDefault="00337892" w:rsidP="00337892">
      <w:pPr>
        <w:spacing w:before="0" w:after="0" w:line="240" w:lineRule="auto"/>
        <w:ind w:firstLine="0"/>
        <w:jc w:val="left"/>
        <w:rPr>
          <w:rFonts w:cs="Arial"/>
          <w:b/>
          <w:bCs/>
          <w:szCs w:val="24"/>
        </w:rPr>
      </w:pPr>
    </w:p>
    <w:p w14:paraId="52520504" w14:textId="77777777" w:rsidR="00337892" w:rsidRPr="00337892" w:rsidRDefault="00337892" w:rsidP="00337892">
      <w:pPr>
        <w:spacing w:before="0" w:after="0" w:line="240" w:lineRule="auto"/>
        <w:ind w:firstLine="0"/>
        <w:jc w:val="left"/>
        <w:rPr>
          <w:rFonts w:cs="Arial"/>
          <w:b/>
          <w:bCs/>
          <w:szCs w:val="24"/>
        </w:rPr>
      </w:pPr>
    </w:p>
    <w:p w14:paraId="2F97492A" w14:textId="77777777" w:rsidR="00337892" w:rsidRPr="00337892" w:rsidRDefault="00337892" w:rsidP="00337892">
      <w:pPr>
        <w:spacing w:before="0" w:after="0" w:line="240" w:lineRule="auto"/>
        <w:ind w:firstLine="0"/>
        <w:jc w:val="left"/>
        <w:rPr>
          <w:rFonts w:cs="Arial"/>
          <w:b/>
          <w:bCs/>
          <w:szCs w:val="24"/>
        </w:rPr>
      </w:pPr>
    </w:p>
    <w:p w14:paraId="59DE9A83" w14:textId="77777777" w:rsidR="00337892" w:rsidRPr="00337892" w:rsidRDefault="00337892" w:rsidP="00337892">
      <w:pPr>
        <w:spacing w:before="0" w:after="0" w:line="240" w:lineRule="auto"/>
        <w:ind w:firstLine="0"/>
        <w:jc w:val="left"/>
        <w:rPr>
          <w:rFonts w:cs="Arial"/>
          <w:b/>
          <w:bCs/>
          <w:szCs w:val="24"/>
        </w:rPr>
      </w:pPr>
    </w:p>
    <w:p w14:paraId="4BDA6DA7" w14:textId="77777777" w:rsidR="00337892" w:rsidRPr="00337892" w:rsidRDefault="00337892" w:rsidP="00337892">
      <w:pPr>
        <w:spacing w:before="0" w:after="0" w:line="240" w:lineRule="auto"/>
        <w:ind w:firstLine="0"/>
        <w:jc w:val="left"/>
        <w:rPr>
          <w:rFonts w:cs="Arial"/>
          <w:b/>
          <w:bCs/>
          <w:szCs w:val="24"/>
        </w:rPr>
      </w:pPr>
    </w:p>
    <w:p w14:paraId="15AD863F" w14:textId="77777777" w:rsidR="00337892" w:rsidRPr="00337892" w:rsidRDefault="00337892" w:rsidP="00337892">
      <w:pPr>
        <w:spacing w:before="0" w:after="0" w:line="240" w:lineRule="auto"/>
        <w:ind w:firstLine="0"/>
        <w:jc w:val="left"/>
        <w:rPr>
          <w:rFonts w:cs="Arial"/>
          <w:b/>
          <w:bCs/>
          <w:szCs w:val="24"/>
        </w:rPr>
      </w:pPr>
    </w:p>
    <w:p w14:paraId="3D03EBEA" w14:textId="77777777" w:rsidR="00337892" w:rsidRPr="00337892" w:rsidRDefault="00337892" w:rsidP="00337892">
      <w:pPr>
        <w:spacing w:before="0" w:after="0" w:line="240" w:lineRule="auto"/>
        <w:ind w:firstLine="0"/>
        <w:jc w:val="left"/>
        <w:rPr>
          <w:rFonts w:cs="Arial"/>
          <w:b/>
          <w:bCs/>
          <w:szCs w:val="24"/>
        </w:rPr>
      </w:pPr>
    </w:p>
    <w:p w14:paraId="5A7E3F5B" w14:textId="77777777" w:rsidR="00337892" w:rsidRPr="00337892" w:rsidRDefault="00337892" w:rsidP="00337892">
      <w:pPr>
        <w:spacing w:before="0" w:after="0" w:line="240" w:lineRule="auto"/>
        <w:ind w:firstLine="0"/>
        <w:jc w:val="left"/>
        <w:rPr>
          <w:rFonts w:cs="Arial"/>
          <w:b/>
          <w:bCs/>
          <w:szCs w:val="24"/>
        </w:rPr>
      </w:pPr>
    </w:p>
    <w:p w14:paraId="38516D9C" w14:textId="77777777" w:rsidR="00337892" w:rsidRPr="00337892" w:rsidRDefault="00337892" w:rsidP="00337892">
      <w:pPr>
        <w:spacing w:before="0" w:after="0" w:line="240" w:lineRule="auto"/>
        <w:ind w:firstLine="0"/>
        <w:jc w:val="left"/>
        <w:rPr>
          <w:rFonts w:cs="Arial"/>
          <w:b/>
          <w:bCs/>
          <w:szCs w:val="24"/>
        </w:rPr>
      </w:pPr>
    </w:p>
    <w:p w14:paraId="26E6D490" w14:textId="77777777" w:rsidR="00337892" w:rsidRPr="00337892" w:rsidRDefault="00337892" w:rsidP="00337892">
      <w:pPr>
        <w:spacing w:before="0" w:after="0" w:line="240" w:lineRule="auto"/>
        <w:ind w:firstLine="0"/>
        <w:jc w:val="left"/>
        <w:rPr>
          <w:rFonts w:cs="Arial"/>
          <w:b/>
          <w:bCs/>
          <w:szCs w:val="24"/>
        </w:rPr>
      </w:pPr>
    </w:p>
    <w:p w14:paraId="00755875" w14:textId="77777777" w:rsidR="00337892" w:rsidRPr="00337892" w:rsidRDefault="00337892" w:rsidP="00337892">
      <w:pPr>
        <w:spacing w:before="0" w:after="0" w:line="240" w:lineRule="auto"/>
        <w:ind w:firstLine="0"/>
        <w:jc w:val="left"/>
        <w:rPr>
          <w:rFonts w:cs="Arial"/>
          <w:b/>
          <w:bCs/>
          <w:szCs w:val="24"/>
        </w:rPr>
      </w:pPr>
    </w:p>
    <w:p w14:paraId="30CF2033" w14:textId="77777777" w:rsidR="00337892" w:rsidRPr="00337892" w:rsidRDefault="00337892" w:rsidP="00337892">
      <w:pPr>
        <w:spacing w:before="0" w:after="0" w:line="240" w:lineRule="auto"/>
        <w:ind w:firstLine="0"/>
        <w:jc w:val="left"/>
        <w:rPr>
          <w:rFonts w:cs="Arial"/>
          <w:b/>
          <w:bCs/>
          <w:szCs w:val="24"/>
        </w:rPr>
      </w:pPr>
    </w:p>
    <w:p w14:paraId="15131800" w14:textId="77777777" w:rsidR="00337892" w:rsidRPr="00337892" w:rsidRDefault="00337892" w:rsidP="00337892">
      <w:pPr>
        <w:spacing w:before="0" w:after="0" w:line="240" w:lineRule="auto"/>
        <w:ind w:firstLine="0"/>
        <w:jc w:val="left"/>
        <w:rPr>
          <w:rFonts w:cs="Arial"/>
          <w:b/>
          <w:bCs/>
          <w:szCs w:val="24"/>
        </w:rPr>
      </w:pPr>
    </w:p>
    <w:p w14:paraId="188C8451" w14:textId="77777777" w:rsidR="00337892" w:rsidRPr="00337892" w:rsidRDefault="00337892" w:rsidP="00337892">
      <w:pPr>
        <w:spacing w:before="0" w:after="0" w:line="240" w:lineRule="auto"/>
        <w:ind w:firstLine="0"/>
        <w:jc w:val="left"/>
        <w:rPr>
          <w:rFonts w:cs="Arial"/>
          <w:b/>
          <w:bCs/>
          <w:szCs w:val="24"/>
        </w:rPr>
      </w:pPr>
    </w:p>
    <w:p w14:paraId="61BCDE1E" w14:textId="77777777" w:rsidR="00337892" w:rsidRPr="00337892" w:rsidRDefault="00337892" w:rsidP="00337892">
      <w:pPr>
        <w:spacing w:before="0" w:after="0" w:line="240" w:lineRule="auto"/>
        <w:ind w:firstLine="0"/>
        <w:jc w:val="left"/>
        <w:rPr>
          <w:rFonts w:cs="Arial"/>
          <w:b/>
          <w:bCs/>
          <w:szCs w:val="24"/>
        </w:rPr>
      </w:pPr>
    </w:p>
    <w:p w14:paraId="25A2206B" w14:textId="77777777" w:rsidR="00337892" w:rsidRPr="00337892" w:rsidRDefault="00337892" w:rsidP="00337892">
      <w:pPr>
        <w:spacing w:before="0" w:after="0" w:line="240" w:lineRule="auto"/>
        <w:ind w:firstLine="0"/>
        <w:jc w:val="left"/>
        <w:rPr>
          <w:rFonts w:cs="Arial"/>
          <w:b/>
          <w:bCs/>
          <w:szCs w:val="24"/>
        </w:rPr>
      </w:pPr>
    </w:p>
    <w:p w14:paraId="57C2803D" w14:textId="77777777" w:rsidR="00337892" w:rsidRPr="00337892" w:rsidRDefault="00337892" w:rsidP="00337892">
      <w:pPr>
        <w:spacing w:before="0" w:after="0" w:line="240" w:lineRule="auto"/>
        <w:ind w:firstLine="0"/>
        <w:jc w:val="left"/>
        <w:rPr>
          <w:rFonts w:cs="Arial"/>
          <w:b/>
          <w:bCs/>
          <w:szCs w:val="24"/>
        </w:rPr>
      </w:pPr>
    </w:p>
    <w:p w14:paraId="5BBE760E" w14:textId="77777777" w:rsidR="00337892" w:rsidRPr="00337892" w:rsidRDefault="00337892" w:rsidP="00337892">
      <w:pPr>
        <w:spacing w:before="0" w:after="0" w:line="240" w:lineRule="auto"/>
        <w:ind w:firstLine="0"/>
        <w:jc w:val="left"/>
        <w:rPr>
          <w:rFonts w:cs="Arial"/>
          <w:b/>
          <w:bCs/>
          <w:szCs w:val="24"/>
        </w:rPr>
      </w:pPr>
    </w:p>
    <w:p w14:paraId="34C3E562" w14:textId="77777777" w:rsidR="00337892" w:rsidRPr="00337892" w:rsidRDefault="00337892" w:rsidP="00337892">
      <w:pPr>
        <w:spacing w:before="0" w:after="0" w:line="240" w:lineRule="auto"/>
        <w:ind w:firstLine="0"/>
        <w:jc w:val="left"/>
        <w:rPr>
          <w:rFonts w:cs="Arial"/>
          <w:b/>
          <w:bCs/>
          <w:szCs w:val="24"/>
        </w:rPr>
      </w:pPr>
    </w:p>
    <w:p w14:paraId="5A43A276" w14:textId="77777777" w:rsidR="00337892" w:rsidRPr="00337892" w:rsidRDefault="00337892" w:rsidP="00337892">
      <w:pPr>
        <w:spacing w:before="0" w:after="0" w:line="240" w:lineRule="auto"/>
        <w:ind w:firstLine="0"/>
        <w:jc w:val="left"/>
        <w:rPr>
          <w:rFonts w:cs="Arial"/>
          <w:b/>
          <w:bCs/>
          <w:szCs w:val="24"/>
        </w:rPr>
      </w:pPr>
    </w:p>
    <w:p w14:paraId="6FBC7C1B" w14:textId="77777777" w:rsidR="00337892" w:rsidRPr="00337892" w:rsidRDefault="00337892" w:rsidP="00337892">
      <w:pPr>
        <w:spacing w:before="0" w:after="0" w:line="240" w:lineRule="auto"/>
        <w:ind w:firstLine="0"/>
        <w:jc w:val="left"/>
        <w:rPr>
          <w:rFonts w:cs="Arial"/>
          <w:b/>
          <w:bCs/>
          <w:szCs w:val="24"/>
        </w:rPr>
      </w:pPr>
    </w:p>
    <w:p w14:paraId="2CF1FF96" w14:textId="77777777" w:rsidR="00337892" w:rsidRPr="00337892" w:rsidRDefault="00337892" w:rsidP="00337892">
      <w:pPr>
        <w:spacing w:before="0" w:after="0" w:line="240" w:lineRule="auto"/>
        <w:ind w:firstLine="0"/>
        <w:jc w:val="left"/>
        <w:rPr>
          <w:rFonts w:cs="Arial"/>
          <w:b/>
          <w:bCs/>
          <w:szCs w:val="24"/>
        </w:rPr>
      </w:pPr>
    </w:p>
    <w:p w14:paraId="5AE6E6FF" w14:textId="77777777" w:rsidR="00337892" w:rsidRPr="00337892" w:rsidRDefault="00337892" w:rsidP="00337892">
      <w:pPr>
        <w:spacing w:before="0" w:after="0" w:line="240" w:lineRule="auto"/>
        <w:ind w:firstLine="0"/>
        <w:jc w:val="left"/>
        <w:rPr>
          <w:rFonts w:cs="Arial"/>
          <w:b/>
          <w:bCs/>
          <w:szCs w:val="24"/>
        </w:rPr>
      </w:pPr>
    </w:p>
    <w:p w14:paraId="6738A5BE" w14:textId="77777777" w:rsidR="00337892" w:rsidRPr="00337892" w:rsidRDefault="00337892" w:rsidP="00337892">
      <w:pPr>
        <w:spacing w:before="0" w:after="0" w:line="240" w:lineRule="auto"/>
        <w:ind w:firstLine="0"/>
        <w:jc w:val="left"/>
        <w:rPr>
          <w:rFonts w:cs="Arial"/>
          <w:b/>
          <w:bCs/>
          <w:szCs w:val="24"/>
        </w:rPr>
      </w:pPr>
    </w:p>
    <w:p w14:paraId="033B5374" w14:textId="77777777" w:rsidR="00337892" w:rsidRPr="00337892" w:rsidRDefault="00337892" w:rsidP="00337892">
      <w:pPr>
        <w:spacing w:before="0" w:after="0" w:line="240" w:lineRule="auto"/>
        <w:ind w:firstLine="0"/>
        <w:jc w:val="left"/>
        <w:rPr>
          <w:rFonts w:cs="Arial"/>
          <w:b/>
          <w:bCs/>
          <w:szCs w:val="24"/>
        </w:rPr>
      </w:pPr>
    </w:p>
    <w:p w14:paraId="15FD2C0F" w14:textId="77777777" w:rsidR="00337892" w:rsidRPr="00337892" w:rsidRDefault="00337892" w:rsidP="00337892">
      <w:pPr>
        <w:spacing w:before="0" w:after="0" w:line="240" w:lineRule="auto"/>
        <w:ind w:firstLine="0"/>
        <w:jc w:val="left"/>
        <w:rPr>
          <w:rFonts w:cs="Arial"/>
          <w:b/>
          <w:bCs/>
          <w:szCs w:val="24"/>
        </w:rPr>
      </w:pPr>
    </w:p>
    <w:p w14:paraId="2C9007A8" w14:textId="77777777" w:rsidR="00337892" w:rsidRPr="00337892" w:rsidRDefault="00337892" w:rsidP="00337892">
      <w:pPr>
        <w:spacing w:before="0" w:after="0" w:line="240" w:lineRule="auto"/>
        <w:ind w:firstLine="0"/>
        <w:jc w:val="left"/>
        <w:rPr>
          <w:rFonts w:cs="Arial"/>
          <w:b/>
          <w:bCs/>
          <w:szCs w:val="24"/>
        </w:rPr>
      </w:pPr>
    </w:p>
    <w:p w14:paraId="2C827819" w14:textId="77777777" w:rsidR="00337892" w:rsidRPr="00337892" w:rsidRDefault="00337892" w:rsidP="00337892">
      <w:pPr>
        <w:spacing w:before="0" w:after="0" w:line="240" w:lineRule="auto"/>
        <w:ind w:firstLine="0"/>
        <w:jc w:val="left"/>
        <w:rPr>
          <w:rFonts w:cs="Arial"/>
          <w:b/>
          <w:bCs/>
          <w:szCs w:val="24"/>
        </w:rPr>
      </w:pPr>
    </w:p>
    <w:p w14:paraId="2446162C" w14:textId="77777777" w:rsidR="00337892" w:rsidRPr="00337892" w:rsidRDefault="00337892" w:rsidP="00337892">
      <w:pPr>
        <w:spacing w:before="0" w:after="0" w:line="240" w:lineRule="auto"/>
        <w:ind w:firstLine="0"/>
        <w:jc w:val="left"/>
        <w:rPr>
          <w:rFonts w:cs="Arial"/>
          <w:b/>
          <w:bCs/>
          <w:szCs w:val="24"/>
        </w:rPr>
      </w:pPr>
    </w:p>
    <w:p w14:paraId="2FCD6D94" w14:textId="77777777" w:rsidR="00337892" w:rsidRPr="00337892" w:rsidRDefault="00337892" w:rsidP="00337892">
      <w:pPr>
        <w:spacing w:before="0" w:after="0" w:line="240" w:lineRule="auto"/>
        <w:ind w:firstLine="0"/>
        <w:jc w:val="left"/>
        <w:rPr>
          <w:rFonts w:cs="Arial"/>
          <w:b/>
          <w:bCs/>
          <w:szCs w:val="24"/>
        </w:rPr>
      </w:pPr>
    </w:p>
    <w:p w14:paraId="76F18733" w14:textId="77777777" w:rsidR="00337892" w:rsidRPr="00337892" w:rsidRDefault="00337892" w:rsidP="00337892">
      <w:pPr>
        <w:spacing w:before="0" w:after="0" w:line="240" w:lineRule="auto"/>
        <w:ind w:firstLine="0"/>
        <w:jc w:val="left"/>
        <w:rPr>
          <w:rFonts w:cs="Arial"/>
          <w:b/>
          <w:bCs/>
          <w:szCs w:val="24"/>
        </w:rPr>
      </w:pPr>
    </w:p>
    <w:p w14:paraId="2ADCB7D3" w14:textId="77777777" w:rsidR="00337892" w:rsidRPr="00337892" w:rsidRDefault="00337892" w:rsidP="00337892">
      <w:pPr>
        <w:spacing w:before="0" w:after="0" w:line="240" w:lineRule="auto"/>
        <w:ind w:firstLine="0"/>
        <w:jc w:val="left"/>
        <w:rPr>
          <w:rFonts w:cs="Arial"/>
          <w:b/>
          <w:bCs/>
          <w:szCs w:val="24"/>
        </w:rPr>
      </w:pPr>
    </w:p>
    <w:p w14:paraId="7084DCB6" w14:textId="77777777" w:rsidR="00337892" w:rsidRPr="00337892" w:rsidRDefault="00337892" w:rsidP="00337892">
      <w:pPr>
        <w:spacing w:before="0" w:after="0" w:line="240" w:lineRule="auto"/>
        <w:ind w:firstLine="0"/>
        <w:jc w:val="left"/>
        <w:rPr>
          <w:rFonts w:cs="Arial"/>
          <w:b/>
          <w:bCs/>
          <w:szCs w:val="24"/>
        </w:rPr>
      </w:pPr>
    </w:p>
    <w:p w14:paraId="341421C3" w14:textId="43E09AAE" w:rsidR="00337892" w:rsidRPr="00337892" w:rsidRDefault="00747182" w:rsidP="00747182">
      <w:pPr>
        <w:spacing w:before="0" w:after="0" w:line="240" w:lineRule="auto"/>
        <w:ind w:left="4820" w:firstLine="0"/>
        <w:rPr>
          <w:rFonts w:cs="Arial"/>
          <w:bCs/>
          <w:i/>
          <w:szCs w:val="24"/>
        </w:rPr>
      </w:pPr>
      <w:r>
        <w:rPr>
          <w:rFonts w:cs="Arial"/>
          <w:bCs/>
          <w:i/>
          <w:szCs w:val="24"/>
        </w:rPr>
        <w:t>Dedico este</w:t>
      </w:r>
      <w:r w:rsidR="00831089">
        <w:rPr>
          <w:rFonts w:cs="Arial"/>
          <w:bCs/>
          <w:i/>
          <w:szCs w:val="24"/>
        </w:rPr>
        <w:t xml:space="preserve"> trabalho</w:t>
      </w:r>
      <w:r w:rsidR="00766BD4">
        <w:rPr>
          <w:rFonts w:cs="Arial"/>
          <w:bCs/>
          <w:i/>
          <w:szCs w:val="24"/>
        </w:rPr>
        <w:t xml:space="preserve"> ao meu pai, </w:t>
      </w:r>
      <w:proofErr w:type="spellStart"/>
      <w:r w:rsidR="00766BD4">
        <w:rPr>
          <w:rFonts w:cs="Arial"/>
          <w:bCs/>
          <w:i/>
          <w:szCs w:val="24"/>
        </w:rPr>
        <w:t>Afranio</w:t>
      </w:r>
      <w:proofErr w:type="spellEnd"/>
      <w:r w:rsidR="00766BD4">
        <w:rPr>
          <w:rFonts w:cs="Arial"/>
          <w:bCs/>
          <w:i/>
          <w:szCs w:val="24"/>
        </w:rPr>
        <w:t>, que me guiou durante essa caminhada</w:t>
      </w:r>
      <w:r w:rsidR="007C6E49">
        <w:rPr>
          <w:rFonts w:cs="Arial"/>
          <w:bCs/>
          <w:i/>
          <w:szCs w:val="24"/>
        </w:rPr>
        <w:t>,</w:t>
      </w:r>
      <w:r w:rsidR="00766BD4">
        <w:rPr>
          <w:rFonts w:cs="Arial"/>
          <w:bCs/>
          <w:i/>
          <w:szCs w:val="24"/>
        </w:rPr>
        <w:t xml:space="preserve"> ensinando-me o certo e o errado</w:t>
      </w:r>
      <w:r w:rsidR="007C6E49">
        <w:rPr>
          <w:rFonts w:cs="Arial"/>
          <w:bCs/>
          <w:i/>
          <w:szCs w:val="24"/>
        </w:rPr>
        <w:t>,</w:t>
      </w:r>
      <w:r w:rsidR="00766BD4">
        <w:rPr>
          <w:rFonts w:cs="Arial"/>
          <w:bCs/>
          <w:i/>
          <w:szCs w:val="24"/>
        </w:rPr>
        <w:t xml:space="preserve"> </w:t>
      </w:r>
      <w:r>
        <w:rPr>
          <w:rFonts w:cs="Arial"/>
          <w:bCs/>
          <w:i/>
          <w:szCs w:val="24"/>
        </w:rPr>
        <w:t xml:space="preserve">sendo peça fundamental no processo de formação do homem que sou hoje </w:t>
      </w:r>
      <w:r w:rsidR="00766BD4">
        <w:rPr>
          <w:rFonts w:cs="Arial"/>
          <w:bCs/>
          <w:i/>
          <w:szCs w:val="24"/>
        </w:rPr>
        <w:t>e que jamais será esquecido</w:t>
      </w:r>
      <w:r>
        <w:rPr>
          <w:rFonts w:cs="Arial"/>
          <w:bCs/>
          <w:i/>
          <w:szCs w:val="24"/>
        </w:rPr>
        <w:t>.</w:t>
      </w:r>
    </w:p>
    <w:p w14:paraId="03600232" w14:textId="77777777" w:rsidR="00337892" w:rsidRPr="00337892" w:rsidRDefault="00337892" w:rsidP="00EE3966">
      <w:pPr>
        <w:spacing w:line="240" w:lineRule="auto"/>
        <w:ind w:firstLine="0"/>
        <w:rPr>
          <w:b/>
          <w:sz w:val="52"/>
          <w:szCs w:val="52"/>
        </w:rPr>
      </w:pPr>
      <w:r w:rsidRPr="00337892">
        <w:rPr>
          <w:rFonts w:cs="Arial"/>
          <w:bCs/>
          <w:i/>
          <w:szCs w:val="24"/>
        </w:rPr>
        <w:br w:type="page"/>
      </w:r>
      <w:r w:rsidRPr="00337892">
        <w:rPr>
          <w:b/>
          <w:sz w:val="52"/>
          <w:szCs w:val="52"/>
        </w:rPr>
        <w:t>Agradecimentos</w:t>
      </w:r>
    </w:p>
    <w:p w14:paraId="1A9AD816" w14:textId="77777777" w:rsidR="007C6E49" w:rsidRDefault="007C6E49" w:rsidP="00834078">
      <w:pPr>
        <w:rPr>
          <w:szCs w:val="24"/>
        </w:rPr>
      </w:pPr>
    </w:p>
    <w:p w14:paraId="46BA76BF" w14:textId="77777777" w:rsidR="001D27BE" w:rsidRDefault="001D27BE" w:rsidP="001D27BE">
      <w:pPr>
        <w:rPr>
          <w:ins w:id="2" w:author="Arlington Rodrigues" w:date="2011-12-11T21:56:00Z"/>
          <w:szCs w:val="24"/>
        </w:rPr>
      </w:pPr>
      <w:ins w:id="3" w:author="Arlington Rodrigues" w:date="2011-12-11T21:56:00Z">
        <w:r>
          <w:rPr>
            <w:szCs w:val="24"/>
          </w:rPr>
          <w:t>Primeiramente, agradeço a Deus, por ter me dado a oportunidade de chegar até aqui, por ter consentido a minha vida, por ter permitido a conclusão desse trabalho, por ter me levantado e me dado forças nos momentos em que eu me sentia fraco e por estar ao meu lado sempre que necessitei.</w:t>
        </w:r>
      </w:ins>
    </w:p>
    <w:p w14:paraId="7A6A5546" w14:textId="77777777" w:rsidR="001D27BE" w:rsidRDefault="001D27BE" w:rsidP="001D27BE">
      <w:pPr>
        <w:ind w:firstLine="708"/>
        <w:rPr>
          <w:ins w:id="4" w:author="Arlington Rodrigues" w:date="2011-12-11T21:56:00Z"/>
          <w:szCs w:val="24"/>
        </w:rPr>
      </w:pPr>
      <w:ins w:id="5" w:author="Arlington Rodrigues" w:date="2011-12-11T21:56:00Z">
        <w:r>
          <w:rPr>
            <w:szCs w:val="24"/>
          </w:rPr>
          <w:t xml:space="preserve">À minha mãe, Tereza, pelo seu carinho eterno, sua dedicação imensa como mãe e amiga, nos meus momentos de tristeza e alegria, por suas palavras doces de consolo quando não me saia bem em algo e por suas </w:t>
        </w:r>
        <w:proofErr w:type="spellStart"/>
        <w:r>
          <w:rPr>
            <w:szCs w:val="24"/>
          </w:rPr>
          <w:t>palvras</w:t>
        </w:r>
        <w:proofErr w:type="spellEnd"/>
        <w:r>
          <w:rPr>
            <w:szCs w:val="24"/>
          </w:rPr>
          <w:t xml:space="preserve"> de felicitações quando me destacava, sendo motivo de orgulho para ela! Mãe, você é parte do que sou hoje e sempre me lembrarei de seus ensinamentos!</w:t>
        </w:r>
      </w:ins>
    </w:p>
    <w:p w14:paraId="5C56611A" w14:textId="77777777" w:rsidR="001D27BE" w:rsidRPr="00B73A7E" w:rsidRDefault="001D27BE" w:rsidP="001D27BE">
      <w:pPr>
        <w:ind w:firstLine="708"/>
        <w:rPr>
          <w:ins w:id="6" w:author="Arlington Rodrigues" w:date="2011-12-11T21:56:00Z"/>
          <w:szCs w:val="24"/>
        </w:rPr>
      </w:pPr>
      <w:ins w:id="7" w:author="Arlington Rodrigues" w:date="2011-12-11T21:56:00Z">
        <w:r>
          <w:rPr>
            <w:szCs w:val="24"/>
          </w:rPr>
          <w:t>Ao meu pai, Afrânio, também por seu carinho e dedicação imensa como pai e amigo, por suas palavras duras de repreensão nas minhas falhas, ensinando-me as coisas certas da vida, mas também por sua vida inteira dedicada a me fazer feliz, sempre procurando o melhor para mim, inclusive abdicando de si a meu favor. Pai, você faz parte do que carrego de melhor em mim, obrigado por tudo!</w:t>
        </w:r>
      </w:ins>
    </w:p>
    <w:p w14:paraId="78D81A41" w14:textId="77777777" w:rsidR="001D27BE" w:rsidRDefault="001D27BE" w:rsidP="001D27BE">
      <w:pPr>
        <w:rPr>
          <w:ins w:id="8" w:author="Arlington Rodrigues" w:date="2011-12-11T21:56:00Z"/>
          <w:szCs w:val="24"/>
        </w:rPr>
      </w:pPr>
      <w:ins w:id="9" w:author="Arlington Rodrigues" w:date="2011-12-11T21:56:00Z">
        <w:r>
          <w:rPr>
            <w:szCs w:val="24"/>
          </w:rPr>
          <w:t xml:space="preserve">À minha irmã Suzy Anne, que cuidou de mim, em muitos casos, fazendo as vezes de mãe, sempre com muita paciência e </w:t>
        </w:r>
        <w:proofErr w:type="spellStart"/>
        <w:r>
          <w:rPr>
            <w:szCs w:val="24"/>
          </w:rPr>
          <w:t>prestatividade</w:t>
        </w:r>
        <w:proofErr w:type="spellEnd"/>
        <w:r>
          <w:rPr>
            <w:szCs w:val="24"/>
          </w:rPr>
          <w:t>, sem nunca cobrar nada por isso. Minha irmã, obrigado por todos esses anos de convivência e aprendizado ao seu lado!</w:t>
        </w:r>
      </w:ins>
    </w:p>
    <w:p w14:paraId="15741A77" w14:textId="77777777" w:rsidR="001D27BE" w:rsidRDefault="001D27BE" w:rsidP="001D27BE">
      <w:pPr>
        <w:rPr>
          <w:ins w:id="10" w:author="Arlington Rodrigues" w:date="2011-12-11T21:56:00Z"/>
          <w:szCs w:val="24"/>
        </w:rPr>
      </w:pPr>
      <w:ins w:id="11" w:author="Arlington Rodrigues" w:date="2011-12-11T21:56:00Z">
        <w:r>
          <w:rPr>
            <w:szCs w:val="24"/>
          </w:rPr>
          <w:t>À minha irmã Sue Ellen, que embora esteja distante, sempre se faz presente em minha memória, fazendo-me perceber que nós superamos os obstáculos da vida, enfrentando-os cara a cara.</w:t>
        </w:r>
      </w:ins>
    </w:p>
    <w:p w14:paraId="2227FB9C" w14:textId="77777777" w:rsidR="001D27BE" w:rsidRDefault="001D27BE" w:rsidP="001D27BE">
      <w:pPr>
        <w:rPr>
          <w:ins w:id="12" w:author="Arlington Rodrigues" w:date="2011-12-11T21:56:00Z"/>
          <w:szCs w:val="24"/>
        </w:rPr>
      </w:pPr>
      <w:ins w:id="13" w:author="Arlington Rodrigues" w:date="2011-12-11T21:56:00Z">
        <w:r>
          <w:rPr>
            <w:szCs w:val="24"/>
          </w:rPr>
          <w:t xml:space="preserve">Ao meu irmão Rafael, que embora não seja de sangue, se faz presente como tal, sendo um dos meus exemplos de vida, me ajudando a superar as dificuldades da graduação da vida, sem nunca </w:t>
        </w:r>
        <w:proofErr w:type="spellStart"/>
        <w:r>
          <w:rPr>
            <w:szCs w:val="24"/>
          </w:rPr>
          <w:t>exitar</w:t>
        </w:r>
        <w:proofErr w:type="spellEnd"/>
        <w:r>
          <w:rPr>
            <w:szCs w:val="24"/>
          </w:rPr>
          <w:t xml:space="preserve"> em fazê-lo.</w:t>
        </w:r>
      </w:ins>
    </w:p>
    <w:p w14:paraId="72EC41DF" w14:textId="77777777" w:rsidR="001D27BE" w:rsidRDefault="001D27BE" w:rsidP="001D27BE">
      <w:pPr>
        <w:rPr>
          <w:ins w:id="14" w:author="Arlington Rodrigues" w:date="2011-12-11T21:56:00Z"/>
          <w:szCs w:val="24"/>
        </w:rPr>
      </w:pPr>
      <w:ins w:id="15" w:author="Arlington Rodrigues" w:date="2011-12-11T21:56:00Z">
        <w:r>
          <w:rPr>
            <w:szCs w:val="24"/>
          </w:rPr>
          <w:t>Ao meu irmão Lucio, por sua presteza e calma infindáveis, que caminha comigo, dividindo os mesmos sonhos e compartilhando as frustrações, dificuldades, mas principalmente as alegrias e os louros da Engenharia.</w:t>
        </w:r>
      </w:ins>
    </w:p>
    <w:p w14:paraId="6CA7FCAC" w14:textId="77777777" w:rsidR="001D27BE" w:rsidRDefault="001D27BE" w:rsidP="001D27BE">
      <w:pPr>
        <w:rPr>
          <w:ins w:id="16" w:author="Arlington Rodrigues" w:date="2011-12-11T21:56:00Z"/>
          <w:szCs w:val="24"/>
        </w:rPr>
      </w:pPr>
      <w:ins w:id="17" w:author="Arlington Rodrigues" w:date="2011-12-11T21:56:00Z">
        <w:r>
          <w:rPr>
            <w:szCs w:val="24"/>
          </w:rPr>
          <w:t>À minha querida namorada Alana, por estar ao meu lado mesmo na correria do dia a dia, em suas viagens ou nas minhas faltas de tempo, tornando-se presente. Por sua ajuda na elaboração desse documento e por toda sua compreensão, meu muito obrigado!</w:t>
        </w:r>
      </w:ins>
    </w:p>
    <w:p w14:paraId="03954BA6" w14:textId="77777777" w:rsidR="001D27BE" w:rsidRDefault="001D27BE" w:rsidP="001D27BE">
      <w:pPr>
        <w:rPr>
          <w:ins w:id="18" w:author="Arlington Rodrigues" w:date="2011-12-11T21:56:00Z"/>
          <w:szCs w:val="24"/>
        </w:rPr>
      </w:pPr>
      <w:ins w:id="19" w:author="Arlington Rodrigues" w:date="2011-12-11T21:56:00Z">
        <w:r>
          <w:rPr>
            <w:szCs w:val="24"/>
          </w:rPr>
          <w:t xml:space="preserve">Aos meus grandes amigos conquistados na POLI, durante todos esses anos juntos, dos quais eu nunca vou esquecer, pelas viagens, noites de farras e de estudos nas casas de Debora Nascimento e Andréa Santos, pelas palhaçadas de Felipe Cabelo, pelos “supletivos” do “sujeito” Rodrigo, pelas aulas sem ônus de Carlos Eduardo e Péricles Miranda, pelas horas grátis de consultoria de Leandro Honorato, Ismael Mascarenhas e Diego </w:t>
        </w:r>
        <w:proofErr w:type="spellStart"/>
        <w:r>
          <w:rPr>
            <w:szCs w:val="24"/>
          </w:rPr>
          <w:t>Liberalquino</w:t>
        </w:r>
        <w:proofErr w:type="spellEnd"/>
        <w:r>
          <w:rPr>
            <w:szCs w:val="24"/>
          </w:rPr>
          <w:t xml:space="preserve"> e, por tantas outras coisas que aconteceram com tantos outros colegas que não me vem à minha (péssima) memória mas que não são menos importantes.</w:t>
        </w:r>
      </w:ins>
    </w:p>
    <w:p w14:paraId="1183C7D8" w14:textId="77777777" w:rsidR="001D27BE" w:rsidRDefault="001D27BE" w:rsidP="001D27BE">
      <w:pPr>
        <w:rPr>
          <w:ins w:id="20" w:author="Arlington Rodrigues" w:date="2011-12-11T21:56:00Z"/>
          <w:szCs w:val="24"/>
        </w:rPr>
      </w:pPr>
      <w:ins w:id="21" w:author="Arlington Rodrigues" w:date="2011-12-11T21:56:00Z">
        <w:r>
          <w:rPr>
            <w:szCs w:val="24"/>
          </w:rPr>
          <w:t>À todos os meus amigos Caruaruenses que suportaram todos esses anos de graduação, me fazendo perceber que a vida precisa ser gozada também!</w:t>
        </w:r>
      </w:ins>
    </w:p>
    <w:p w14:paraId="07966737" w14:textId="77777777" w:rsidR="001D27BE" w:rsidRPr="00B73A7E" w:rsidRDefault="001D27BE" w:rsidP="001D27BE">
      <w:pPr>
        <w:rPr>
          <w:ins w:id="22" w:author="Arlington Rodrigues" w:date="2011-12-11T21:56:00Z"/>
          <w:szCs w:val="24"/>
        </w:rPr>
      </w:pPr>
      <w:ins w:id="23" w:author="Arlington Rodrigues" w:date="2011-12-11T21:56:00Z">
        <w:r>
          <w:rPr>
            <w:szCs w:val="24"/>
          </w:rPr>
          <w:t>Ao meu orientador Sérgio Campello, por sua paciência, habilidade, dedicação e, acima de tudo, prazer em ensinar, o que o torna além de um profissional excepcional, um dos melhores que já tive o prazer de conhecer. Sérgio, meu muito obrigado!</w:t>
        </w:r>
      </w:ins>
    </w:p>
    <w:p w14:paraId="0136CC97" w14:textId="1FD69662" w:rsidR="0015005D" w:rsidRPr="00B73A7E" w:rsidRDefault="0015005D" w:rsidP="00834078">
      <w:pPr>
        <w:rPr>
          <w:szCs w:val="24"/>
        </w:rPr>
      </w:pPr>
    </w:p>
    <w:p w14:paraId="7723DE2B" w14:textId="77777777" w:rsidR="00B806E9" w:rsidRPr="00EE3966" w:rsidRDefault="00337892" w:rsidP="00337892">
      <w:pPr>
        <w:rPr>
          <w:b/>
          <w:sz w:val="52"/>
          <w:szCs w:val="52"/>
        </w:rPr>
      </w:pPr>
      <w:r>
        <w:br w:type="page"/>
      </w:r>
      <w:r w:rsidR="00B806E9" w:rsidRPr="00EE3966">
        <w:rPr>
          <w:b/>
          <w:sz w:val="52"/>
          <w:szCs w:val="52"/>
        </w:rPr>
        <w:t>Resumo</w:t>
      </w:r>
    </w:p>
    <w:p w14:paraId="360F1580" w14:textId="10D6295E" w:rsidR="00351B5D" w:rsidRDefault="00351B5D" w:rsidP="00351B5D">
      <w:pPr>
        <w:rPr>
          <w:color w:val="000000"/>
          <w:szCs w:val="24"/>
        </w:rPr>
      </w:pPr>
      <w:bookmarkStart w:id="24" w:name="OLE_LINK2"/>
      <w:bookmarkStart w:id="25" w:name="OLE_LINK3"/>
      <w:r>
        <w:t>Desde a primeira transmissão</w:t>
      </w:r>
      <w:r w:rsidRPr="002030C4">
        <w:t xml:space="preserve"> </w:t>
      </w:r>
      <w:r>
        <w:t xml:space="preserve">de voz, em </w:t>
      </w:r>
      <w:r w:rsidRPr="002030C4">
        <w:t>meados dos anos 1890</w:t>
      </w:r>
      <w:r w:rsidR="00D847E2">
        <w:t xml:space="preserve"> </w:t>
      </w:r>
      <w:r>
        <w:t>até os dias atuais, a t</w:t>
      </w:r>
      <w:r w:rsidR="00D847E2">
        <w:t>ransmissão por ondas de rádio te</w:t>
      </w:r>
      <w:r>
        <w:t>m aplicações que vão desde uma transmissão básica de dados</w:t>
      </w:r>
      <w:r w:rsidR="00A13492">
        <w:t>,</w:t>
      </w:r>
      <w:r>
        <w:t xml:space="preserve"> co</w:t>
      </w:r>
      <w:r w:rsidR="00A13492">
        <w:t>mo em uma conexão com a internet,</w:t>
      </w:r>
      <w:r>
        <w:t xml:space="preserve"> até a automação e monitoramento remoto de processos industriais, controle de processos e rastreamento de equipamentos</w:t>
      </w:r>
      <w:bookmarkEnd w:id="24"/>
      <w:bookmarkEnd w:id="25"/>
      <w:r>
        <w:t xml:space="preserve">. </w:t>
      </w:r>
      <w:r w:rsidRPr="00A11033">
        <w:rPr>
          <w:i/>
        </w:rPr>
        <w:t xml:space="preserve">Radio </w:t>
      </w:r>
      <w:proofErr w:type="spellStart"/>
      <w:r w:rsidRPr="00A11033">
        <w:rPr>
          <w:i/>
        </w:rPr>
        <w:t>Frequency</w:t>
      </w:r>
      <w:proofErr w:type="spellEnd"/>
      <w:r w:rsidRPr="00A11033">
        <w:rPr>
          <w:i/>
        </w:rPr>
        <w:t xml:space="preserve"> </w:t>
      </w:r>
      <w:proofErr w:type="spellStart"/>
      <w:r w:rsidRPr="00A11033">
        <w:rPr>
          <w:i/>
        </w:rPr>
        <w:t>Identification</w:t>
      </w:r>
      <w:proofErr w:type="spellEnd"/>
      <w:r>
        <w:t xml:space="preserve"> (RFID) é uma tecnologia de identificação que utiliza ondas eletromagnéticas enviadas por leitores RFID através de antenas, para transmissão de dados armazenados em um microchip. Com o intuito de minimizar a quantidade de conectores de antenas no módulo leitor RFID, foi </w:t>
      </w:r>
      <w:r w:rsidR="004B691C">
        <w:t>proposto</w:t>
      </w:r>
      <w:r>
        <w:t xml:space="preserve"> neste trabalho um sistema composto por um </w:t>
      </w:r>
      <w:r w:rsidRPr="003D6DCE">
        <w:rPr>
          <w:i/>
        </w:rPr>
        <w:t>hardware</w:t>
      </w:r>
      <w:r>
        <w:t xml:space="preserve"> multiplexador capaz de chav</w:t>
      </w:r>
      <w:r w:rsidR="00B61DC9">
        <w:t>ear entre quatro</w:t>
      </w:r>
      <w:r>
        <w:t xml:space="preserve"> antenas distintas e um </w:t>
      </w:r>
      <w:r w:rsidRPr="003D6DCE">
        <w:rPr>
          <w:i/>
        </w:rPr>
        <w:t>software</w:t>
      </w:r>
      <w:r w:rsidR="004B691C">
        <w:t xml:space="preserve"> </w:t>
      </w:r>
      <w:r w:rsidR="004B691C" w:rsidRPr="004B691C">
        <w:rPr>
          <w:i/>
        </w:rPr>
        <w:t>front-</w:t>
      </w:r>
      <w:proofErr w:type="spellStart"/>
      <w:r w:rsidR="004B691C" w:rsidRPr="004B691C">
        <w:rPr>
          <w:i/>
        </w:rPr>
        <w:t>end</w:t>
      </w:r>
      <w:proofErr w:type="spellEnd"/>
      <w:r w:rsidR="004B691C">
        <w:t xml:space="preserve"> que monitora as etiquetas rastreadas pelo rádio</w:t>
      </w:r>
      <w:r>
        <w:t xml:space="preserve">. Do </w:t>
      </w:r>
      <w:r w:rsidRPr="0054714F">
        <w:rPr>
          <w:i/>
        </w:rPr>
        <w:t>hardware</w:t>
      </w:r>
      <w:r w:rsidR="004B691C">
        <w:rPr>
          <w:i/>
        </w:rPr>
        <w:t xml:space="preserve"> </w:t>
      </w:r>
      <w:r w:rsidR="004B691C" w:rsidRPr="004B691C">
        <w:t>(multiplexador)</w:t>
      </w:r>
      <w:r w:rsidR="00FA4892">
        <w:rPr>
          <w:i/>
        </w:rPr>
        <w:t>,</w:t>
      </w:r>
      <w:r w:rsidR="00AA296D">
        <w:t xml:space="preserve"> foi desenvolvido </w:t>
      </w:r>
      <w:r>
        <w:t xml:space="preserve">o </w:t>
      </w:r>
      <w:r w:rsidR="004B691C">
        <w:t xml:space="preserve">esquemático e seu </w:t>
      </w:r>
      <w:r w:rsidRPr="00B61DC9">
        <w:rPr>
          <w:i/>
        </w:rPr>
        <w:t>layout</w:t>
      </w:r>
      <w:r w:rsidR="004B691C">
        <w:t>. Esse multiplexador utiliza</w:t>
      </w:r>
      <w:r>
        <w:t xml:space="preserve"> o módulo RFID </w:t>
      </w:r>
      <w:proofErr w:type="spellStart"/>
      <w:r w:rsidRPr="00623FEC">
        <w:rPr>
          <w:i/>
        </w:rPr>
        <w:t>SkyeModule</w:t>
      </w:r>
      <w:proofErr w:type="spellEnd"/>
      <w:r w:rsidRPr="00623FEC">
        <w:rPr>
          <w:i/>
        </w:rPr>
        <w:t xml:space="preserve"> M9 da </w:t>
      </w:r>
      <w:proofErr w:type="spellStart"/>
      <w:r w:rsidRPr="00623FEC">
        <w:rPr>
          <w:i/>
        </w:rPr>
        <w:t>SkyeTek</w:t>
      </w:r>
      <w:proofErr w:type="spellEnd"/>
      <w:r w:rsidR="00B61DC9">
        <w:rPr>
          <w:i/>
        </w:rPr>
        <w:t xml:space="preserve">, </w:t>
      </w:r>
      <w:r>
        <w:t>que tem por finalidade capturar</w:t>
      </w:r>
      <w:r w:rsidR="00ED0C3F">
        <w:t xml:space="preserve"> os dados das etiquetas </w:t>
      </w:r>
      <w:r w:rsidR="00F27B1A">
        <w:t xml:space="preserve">passivas </w:t>
      </w:r>
      <w:proofErr w:type="spellStart"/>
      <w:r w:rsidR="00F27B1A">
        <w:t>AcuTag</w:t>
      </w:r>
      <w:proofErr w:type="spellEnd"/>
      <w:r w:rsidR="00F27B1A">
        <w:t xml:space="preserve"> UHF </w:t>
      </w:r>
      <w:proofErr w:type="spellStart"/>
      <w:r w:rsidR="00F27B1A">
        <w:t>ShortDipole</w:t>
      </w:r>
      <w:proofErr w:type="spellEnd"/>
      <w:r w:rsidR="00F27B1A">
        <w:t xml:space="preserve"> da Acura Technologies</w:t>
      </w:r>
      <w:r w:rsidR="004B691C">
        <w:rPr>
          <w:i/>
        </w:rPr>
        <w:t>,</w:t>
      </w:r>
      <w:r w:rsidR="004B691C" w:rsidRPr="004B691C">
        <w:t xml:space="preserve"> para enviar </w:t>
      </w:r>
      <w:r w:rsidR="004B691C">
        <w:t xml:space="preserve">seus </w:t>
      </w:r>
      <w:r>
        <w:t xml:space="preserve">dados ao </w:t>
      </w:r>
      <w:r w:rsidRPr="0054714F">
        <w:rPr>
          <w:i/>
        </w:rPr>
        <w:t>software</w:t>
      </w:r>
      <w:r>
        <w:t xml:space="preserve"> desenvolvido em PHP</w:t>
      </w:r>
      <w:r w:rsidR="00B61DC9">
        <w:t>,</w:t>
      </w:r>
      <w:r>
        <w:t xml:space="preserve"> que</w:t>
      </w:r>
      <w:r w:rsidR="00B61DC9">
        <w:t>,</w:t>
      </w:r>
      <w:r>
        <w:t xml:space="preserve"> por sua vez, adiciona informações relevantes das etiquetas (data, hora e local da antena que o detectou) em um banco de dados MySQL.</w:t>
      </w:r>
      <w:r w:rsidR="004B691C">
        <w:rPr>
          <w:color w:val="000000"/>
          <w:szCs w:val="24"/>
        </w:rPr>
        <w:t xml:space="preserve"> </w:t>
      </w:r>
    </w:p>
    <w:p w14:paraId="7BB8AF54" w14:textId="77777777" w:rsidR="000866C1" w:rsidRPr="00001EC5" w:rsidRDefault="00725F44" w:rsidP="00EE3966">
      <w:pPr>
        <w:rPr>
          <w:b/>
          <w:sz w:val="52"/>
          <w:szCs w:val="52"/>
          <w:lang w:val="en-US"/>
        </w:rPr>
      </w:pPr>
      <w:r w:rsidRPr="00352E99">
        <w:rPr>
          <w:color w:val="000000"/>
          <w:szCs w:val="24"/>
        </w:rPr>
        <w:br w:type="page"/>
      </w:r>
      <w:r w:rsidR="000866C1" w:rsidRPr="00001EC5">
        <w:rPr>
          <w:b/>
          <w:sz w:val="52"/>
          <w:szCs w:val="52"/>
          <w:lang w:val="en-US"/>
        </w:rPr>
        <w:t>Abstract</w:t>
      </w:r>
    </w:p>
    <w:p w14:paraId="772B35EE" w14:textId="74DAF5C4" w:rsidR="00CB3AF2" w:rsidRPr="001A4D7A" w:rsidRDefault="00CB3AF2" w:rsidP="00CB3AF2">
      <w:pPr>
        <w:rPr>
          <w:lang w:val="en-US"/>
        </w:rPr>
      </w:pPr>
      <w:bookmarkStart w:id="26" w:name="OLE_LINK1"/>
      <w:r w:rsidRPr="001A4D7A">
        <w:rPr>
          <w:lang w:val="en-US"/>
        </w:rPr>
        <w:t xml:space="preserve">Since the first voice transmission, in mid-1890, until nowadays, transmission through radio waves has had applications raging from basic data transmission, such as an internet connection, to automation and remote monitoring of industrial processes, process control and equipment </w:t>
      </w:r>
      <w:proofErr w:type="spellStart"/>
      <w:r w:rsidRPr="001A4D7A">
        <w:rPr>
          <w:lang w:val="en-US"/>
        </w:rPr>
        <w:t>trtacking</w:t>
      </w:r>
      <w:proofErr w:type="spellEnd"/>
      <w:r w:rsidRPr="001A4D7A">
        <w:rPr>
          <w:lang w:val="en-US"/>
        </w:rPr>
        <w:t xml:space="preserve">. Radio Frequency Identification (RFID) is an identification </w:t>
      </w:r>
      <w:proofErr w:type="spellStart"/>
      <w:r w:rsidRPr="001A4D7A">
        <w:rPr>
          <w:lang w:val="en-US"/>
        </w:rPr>
        <w:t>teconology</w:t>
      </w:r>
      <w:proofErr w:type="spellEnd"/>
      <w:r w:rsidRPr="001A4D7A">
        <w:rPr>
          <w:lang w:val="en-US"/>
        </w:rPr>
        <w:t xml:space="preserve"> that uses electromagnetic waves sent by RFID readers throu</w:t>
      </w:r>
      <w:r w:rsidR="001A4D7A" w:rsidRPr="001A4D7A">
        <w:rPr>
          <w:lang w:val="en-US"/>
        </w:rPr>
        <w:t xml:space="preserve">gh antennas for data transmission </w:t>
      </w:r>
      <w:r w:rsidRPr="001A4D7A">
        <w:rPr>
          <w:lang w:val="en-US"/>
        </w:rPr>
        <w:t xml:space="preserve">that are stored in a microchip. Aiming the low amount of antenna </w:t>
      </w:r>
      <w:proofErr w:type="spellStart"/>
      <w:r w:rsidRPr="001A4D7A">
        <w:rPr>
          <w:lang w:val="en-US"/>
        </w:rPr>
        <w:t>conctors</w:t>
      </w:r>
      <w:proofErr w:type="spellEnd"/>
      <w:r w:rsidRPr="001A4D7A">
        <w:rPr>
          <w:lang w:val="en-US"/>
        </w:rPr>
        <w:t xml:space="preserve"> in the RFID reader, it was </w:t>
      </w:r>
      <w:r w:rsidR="001A4D7A" w:rsidRPr="001A4D7A">
        <w:rPr>
          <w:lang w:val="en-US"/>
        </w:rPr>
        <w:t>proposed</w:t>
      </w:r>
      <w:r w:rsidRPr="001A4D7A">
        <w:rPr>
          <w:lang w:val="en-US"/>
        </w:rPr>
        <w:t xml:space="preserve">, in this work, a system consisting on a multiplexer hardware, capable of switching between four </w:t>
      </w:r>
      <w:proofErr w:type="gramStart"/>
      <w:r w:rsidRPr="001A4D7A">
        <w:rPr>
          <w:lang w:val="en-US"/>
        </w:rPr>
        <w:t>different  antennas</w:t>
      </w:r>
      <w:proofErr w:type="gramEnd"/>
      <w:r w:rsidRPr="001A4D7A">
        <w:rPr>
          <w:lang w:val="en-US"/>
        </w:rPr>
        <w:t xml:space="preserve">, and a software </w:t>
      </w:r>
      <w:r w:rsidR="001A4D7A" w:rsidRPr="001A4D7A">
        <w:rPr>
          <w:lang w:val="en-US"/>
        </w:rPr>
        <w:t xml:space="preserve">front-end </w:t>
      </w:r>
      <w:r w:rsidRPr="001A4D7A">
        <w:rPr>
          <w:lang w:val="en-US"/>
        </w:rPr>
        <w:t xml:space="preserve">able to </w:t>
      </w:r>
      <w:r w:rsidR="001A4D7A" w:rsidRPr="001A4D7A">
        <w:rPr>
          <w:lang w:val="en-US"/>
        </w:rPr>
        <w:t>monitor the tags tracked by the radio.</w:t>
      </w:r>
      <w:r w:rsidRPr="001A4D7A">
        <w:rPr>
          <w:lang w:val="en-US"/>
        </w:rPr>
        <w:t xml:space="preserve"> Of the hardware</w:t>
      </w:r>
      <w:r w:rsidR="001A4D7A" w:rsidRPr="001A4D7A">
        <w:rPr>
          <w:lang w:val="en-US"/>
        </w:rPr>
        <w:t xml:space="preserve"> (multiplexer)</w:t>
      </w:r>
      <w:r w:rsidRPr="001A4D7A">
        <w:rPr>
          <w:lang w:val="en-US"/>
        </w:rPr>
        <w:t xml:space="preserve">, it was developed the </w:t>
      </w:r>
      <w:r w:rsidR="001A4D7A" w:rsidRPr="001A4D7A">
        <w:rPr>
          <w:lang w:val="en-US"/>
        </w:rPr>
        <w:t xml:space="preserve">schematic and its </w:t>
      </w:r>
      <w:r w:rsidRPr="001A4D7A">
        <w:rPr>
          <w:lang w:val="en-US"/>
        </w:rPr>
        <w:t>layout</w:t>
      </w:r>
      <w:r w:rsidR="001A4D7A" w:rsidRPr="001A4D7A">
        <w:rPr>
          <w:lang w:val="en-US"/>
        </w:rPr>
        <w:t>.</w:t>
      </w:r>
      <w:r w:rsidRPr="001A4D7A">
        <w:rPr>
          <w:lang w:val="en-US"/>
        </w:rPr>
        <w:t xml:space="preserve"> </w:t>
      </w:r>
      <w:r w:rsidR="001A4D7A" w:rsidRPr="001A4D7A">
        <w:rPr>
          <w:lang w:val="en-US"/>
        </w:rPr>
        <w:t xml:space="preserve">That multiplexer uses </w:t>
      </w:r>
      <w:r w:rsidRPr="001A4D7A">
        <w:rPr>
          <w:lang w:val="en-US"/>
        </w:rPr>
        <w:t xml:space="preserve">the </w:t>
      </w:r>
      <w:proofErr w:type="spellStart"/>
      <w:r w:rsidRPr="001A4D7A">
        <w:rPr>
          <w:lang w:val="en-US"/>
        </w:rPr>
        <w:t>SkyeTek’</w:t>
      </w:r>
      <w:r w:rsidR="001A4D7A" w:rsidRPr="001A4D7A">
        <w:rPr>
          <w:lang w:val="en-US"/>
        </w:rPr>
        <w:t>s</w:t>
      </w:r>
      <w:proofErr w:type="spellEnd"/>
      <w:r w:rsidRPr="001A4D7A">
        <w:rPr>
          <w:lang w:val="en-US"/>
        </w:rPr>
        <w:t xml:space="preserve"> RFID </w:t>
      </w:r>
      <w:proofErr w:type="spellStart"/>
      <w:r w:rsidRPr="001A4D7A">
        <w:rPr>
          <w:lang w:val="en-US"/>
        </w:rPr>
        <w:t>SkyeModule</w:t>
      </w:r>
      <w:proofErr w:type="spellEnd"/>
      <w:r w:rsidRPr="001A4D7A">
        <w:rPr>
          <w:lang w:val="en-US"/>
        </w:rPr>
        <w:t xml:space="preserve"> M9 which has the main goal of catching</w:t>
      </w:r>
      <w:r w:rsidR="001A4D7A" w:rsidRPr="001A4D7A">
        <w:rPr>
          <w:lang w:val="en-US"/>
        </w:rPr>
        <w:t xml:space="preserve"> </w:t>
      </w:r>
      <w:r w:rsidR="00F27B1A">
        <w:rPr>
          <w:lang w:val="en-US"/>
        </w:rPr>
        <w:t>Acura’</w:t>
      </w:r>
      <w:r w:rsidR="000D3F13">
        <w:rPr>
          <w:lang w:val="en-US"/>
        </w:rPr>
        <w:t xml:space="preserve">s </w:t>
      </w:r>
      <w:proofErr w:type="spellStart"/>
      <w:r w:rsidR="000D3F13">
        <w:rPr>
          <w:lang w:val="en-US"/>
        </w:rPr>
        <w:t>AcuTag</w:t>
      </w:r>
      <w:proofErr w:type="spellEnd"/>
      <w:r w:rsidR="000D3F13">
        <w:rPr>
          <w:lang w:val="en-US"/>
        </w:rPr>
        <w:t xml:space="preserve"> UHF </w:t>
      </w:r>
      <w:proofErr w:type="spellStart"/>
      <w:r w:rsidR="000D3F13">
        <w:rPr>
          <w:lang w:val="en-US"/>
        </w:rPr>
        <w:t>ShortDipole</w:t>
      </w:r>
      <w:proofErr w:type="spellEnd"/>
      <w:r w:rsidR="000D3F13">
        <w:rPr>
          <w:lang w:val="en-US"/>
        </w:rPr>
        <w:t xml:space="preserve"> passive</w:t>
      </w:r>
      <w:r w:rsidR="00F27B1A">
        <w:rPr>
          <w:lang w:val="en-US"/>
        </w:rPr>
        <w:t xml:space="preserve"> tags</w:t>
      </w:r>
      <w:r w:rsidRPr="001A4D7A">
        <w:rPr>
          <w:lang w:val="en-US"/>
        </w:rPr>
        <w:t xml:space="preserve"> data</w:t>
      </w:r>
      <w:r w:rsidR="001A4D7A" w:rsidRPr="001A4D7A">
        <w:rPr>
          <w:lang w:val="en-US"/>
        </w:rPr>
        <w:t>, to send their data to the software developed in PHP, witch</w:t>
      </w:r>
      <w:r w:rsidRPr="001A4D7A">
        <w:rPr>
          <w:lang w:val="en-US"/>
        </w:rPr>
        <w:t xml:space="preserve"> stores relevant information </w:t>
      </w:r>
      <w:proofErr w:type="gramStart"/>
      <w:r w:rsidRPr="001A4D7A">
        <w:rPr>
          <w:lang w:val="en-US"/>
        </w:rPr>
        <w:t>of  the</w:t>
      </w:r>
      <w:proofErr w:type="gramEnd"/>
      <w:r w:rsidRPr="001A4D7A">
        <w:rPr>
          <w:lang w:val="en-US"/>
        </w:rPr>
        <w:t xml:space="preserve"> labels, such as date, time and place, in a MySQL database.</w:t>
      </w:r>
    </w:p>
    <w:bookmarkEnd w:id="26"/>
    <w:p w14:paraId="4FC0D496" w14:textId="77777777" w:rsidR="00B806E9" w:rsidRPr="00CB3AF2" w:rsidRDefault="00B806E9" w:rsidP="00246622">
      <w:pPr>
        <w:rPr>
          <w:lang w:val="en-US"/>
        </w:rPr>
      </w:pPr>
    </w:p>
    <w:p w14:paraId="33A85257" w14:textId="77777777" w:rsidR="00725F44" w:rsidRPr="0008673B" w:rsidRDefault="00725F44" w:rsidP="0008673B">
      <w:pPr>
        <w:ind w:firstLine="0"/>
        <w:jc w:val="left"/>
        <w:rPr>
          <w:b/>
          <w:sz w:val="52"/>
          <w:szCs w:val="52"/>
        </w:rPr>
      </w:pPr>
      <w:r w:rsidRPr="002849B2">
        <w:br w:type="page"/>
      </w:r>
      <w:r w:rsidRPr="0008673B">
        <w:rPr>
          <w:b/>
          <w:sz w:val="52"/>
          <w:szCs w:val="52"/>
        </w:rPr>
        <w:t>Sumário</w:t>
      </w:r>
    </w:p>
    <w:p w14:paraId="01A50C24" w14:textId="77777777" w:rsidR="008C6780" w:rsidRDefault="00C33740">
      <w:pPr>
        <w:pStyle w:val="TOC1"/>
        <w:tabs>
          <w:tab w:val="right" w:pos="9062"/>
        </w:tabs>
        <w:rPr>
          <w:ins w:id="27" w:author="Arlington Rodrigues" w:date="2011-12-12T13:29:00Z"/>
          <w:rFonts w:eastAsiaTheme="minorEastAsia" w:cstheme="minorBidi"/>
          <w:b w:val="0"/>
          <w:noProof/>
          <w:sz w:val="24"/>
          <w:szCs w:val="24"/>
          <w:lang w:eastAsia="ja-JP"/>
        </w:rPr>
      </w:pPr>
      <w:r>
        <w:fldChar w:fldCharType="begin"/>
      </w:r>
      <w:r w:rsidR="001704AE">
        <w:instrText xml:space="preserve"> TOC \o "1-3" </w:instrText>
      </w:r>
      <w:r>
        <w:fldChar w:fldCharType="separate"/>
      </w:r>
      <w:ins w:id="28" w:author="Arlington Rodrigues" w:date="2011-12-12T13:29:00Z">
        <w:r w:rsidR="008C6780">
          <w:rPr>
            <w:noProof/>
          </w:rPr>
          <w:t>Índice de Figuras</w:t>
        </w:r>
        <w:r w:rsidR="008C6780">
          <w:rPr>
            <w:noProof/>
          </w:rPr>
          <w:tab/>
        </w:r>
        <w:r w:rsidR="008C6780">
          <w:rPr>
            <w:noProof/>
          </w:rPr>
          <w:fldChar w:fldCharType="begin"/>
        </w:r>
        <w:r w:rsidR="008C6780">
          <w:rPr>
            <w:noProof/>
          </w:rPr>
          <w:instrText xml:space="preserve"> PAGEREF _Toc185315895 \h </w:instrText>
        </w:r>
      </w:ins>
      <w:r w:rsidR="008C6780">
        <w:rPr>
          <w:noProof/>
        </w:rPr>
      </w:r>
      <w:r w:rsidR="008C6780">
        <w:rPr>
          <w:noProof/>
        </w:rPr>
        <w:fldChar w:fldCharType="separate"/>
      </w:r>
      <w:ins w:id="29" w:author="Arlington Rodrigues" w:date="2011-12-12T13:34:00Z">
        <w:r w:rsidR="000347CD">
          <w:rPr>
            <w:noProof/>
          </w:rPr>
          <w:t>xi</w:t>
        </w:r>
      </w:ins>
      <w:ins w:id="30" w:author="Arlington Rodrigues" w:date="2011-12-12T13:29:00Z">
        <w:r w:rsidR="008C6780">
          <w:rPr>
            <w:noProof/>
          </w:rPr>
          <w:fldChar w:fldCharType="end"/>
        </w:r>
      </w:ins>
    </w:p>
    <w:p w14:paraId="33CF6C9D" w14:textId="77777777" w:rsidR="008C6780" w:rsidRDefault="008C6780">
      <w:pPr>
        <w:pStyle w:val="TOC1"/>
        <w:tabs>
          <w:tab w:val="right" w:pos="9062"/>
        </w:tabs>
        <w:rPr>
          <w:ins w:id="31" w:author="Arlington Rodrigues" w:date="2011-12-12T13:29:00Z"/>
          <w:rFonts w:eastAsiaTheme="minorEastAsia" w:cstheme="minorBidi"/>
          <w:b w:val="0"/>
          <w:noProof/>
          <w:sz w:val="24"/>
          <w:szCs w:val="24"/>
          <w:lang w:eastAsia="ja-JP"/>
        </w:rPr>
      </w:pPr>
      <w:ins w:id="32" w:author="Arlington Rodrigues" w:date="2011-12-12T13:29:00Z">
        <w:r>
          <w:rPr>
            <w:noProof/>
          </w:rPr>
          <w:t>Índice de Tabelas</w:t>
        </w:r>
        <w:r>
          <w:rPr>
            <w:noProof/>
          </w:rPr>
          <w:tab/>
        </w:r>
        <w:r>
          <w:rPr>
            <w:noProof/>
          </w:rPr>
          <w:fldChar w:fldCharType="begin"/>
        </w:r>
        <w:r>
          <w:rPr>
            <w:noProof/>
          </w:rPr>
          <w:instrText xml:space="preserve"> PAGEREF _Toc185315896 \h </w:instrText>
        </w:r>
      </w:ins>
      <w:r>
        <w:rPr>
          <w:noProof/>
        </w:rPr>
      </w:r>
      <w:r>
        <w:rPr>
          <w:noProof/>
        </w:rPr>
        <w:fldChar w:fldCharType="separate"/>
      </w:r>
      <w:ins w:id="33" w:author="Arlington Rodrigues" w:date="2011-12-12T13:34:00Z">
        <w:r w:rsidR="000347CD">
          <w:rPr>
            <w:noProof/>
          </w:rPr>
          <w:t>xiii</w:t>
        </w:r>
      </w:ins>
      <w:ins w:id="34" w:author="Arlington Rodrigues" w:date="2011-12-12T13:29:00Z">
        <w:r>
          <w:rPr>
            <w:noProof/>
          </w:rPr>
          <w:fldChar w:fldCharType="end"/>
        </w:r>
      </w:ins>
    </w:p>
    <w:p w14:paraId="37868AF8" w14:textId="77777777" w:rsidR="008C6780" w:rsidRDefault="008C6780">
      <w:pPr>
        <w:pStyle w:val="TOC1"/>
        <w:tabs>
          <w:tab w:val="right" w:pos="9062"/>
        </w:tabs>
        <w:rPr>
          <w:ins w:id="35" w:author="Arlington Rodrigues" w:date="2011-12-12T13:29:00Z"/>
          <w:rFonts w:eastAsiaTheme="minorEastAsia" w:cstheme="minorBidi"/>
          <w:b w:val="0"/>
          <w:noProof/>
          <w:sz w:val="24"/>
          <w:szCs w:val="24"/>
          <w:lang w:eastAsia="ja-JP"/>
        </w:rPr>
      </w:pPr>
      <w:ins w:id="36" w:author="Arlington Rodrigues" w:date="2011-12-12T13:29:00Z">
        <w:r>
          <w:rPr>
            <w:noProof/>
          </w:rPr>
          <w:t>Lista de Símbolos e Siglas</w:t>
        </w:r>
        <w:r>
          <w:rPr>
            <w:noProof/>
          </w:rPr>
          <w:tab/>
        </w:r>
        <w:r>
          <w:rPr>
            <w:noProof/>
          </w:rPr>
          <w:fldChar w:fldCharType="begin"/>
        </w:r>
        <w:r>
          <w:rPr>
            <w:noProof/>
          </w:rPr>
          <w:instrText xml:space="preserve"> PAGEREF _Toc185315897 \h </w:instrText>
        </w:r>
      </w:ins>
      <w:r>
        <w:rPr>
          <w:noProof/>
        </w:rPr>
      </w:r>
      <w:r>
        <w:rPr>
          <w:noProof/>
        </w:rPr>
        <w:fldChar w:fldCharType="separate"/>
      </w:r>
      <w:ins w:id="37" w:author="Arlington Rodrigues" w:date="2011-12-12T13:34:00Z">
        <w:r w:rsidR="000347CD">
          <w:rPr>
            <w:noProof/>
          </w:rPr>
          <w:t>xiv</w:t>
        </w:r>
      </w:ins>
      <w:ins w:id="38" w:author="Arlington Rodrigues" w:date="2011-12-12T13:29:00Z">
        <w:r>
          <w:rPr>
            <w:noProof/>
          </w:rPr>
          <w:fldChar w:fldCharType="end"/>
        </w:r>
      </w:ins>
    </w:p>
    <w:p w14:paraId="3F8E1975" w14:textId="77777777" w:rsidR="008C6780" w:rsidRDefault="008C6780">
      <w:pPr>
        <w:pStyle w:val="TOC1"/>
        <w:tabs>
          <w:tab w:val="right" w:pos="9062"/>
        </w:tabs>
        <w:rPr>
          <w:ins w:id="39" w:author="Arlington Rodrigues" w:date="2011-12-12T13:29:00Z"/>
          <w:rFonts w:eastAsiaTheme="minorEastAsia" w:cstheme="minorBidi"/>
          <w:b w:val="0"/>
          <w:noProof/>
          <w:sz w:val="24"/>
          <w:szCs w:val="24"/>
          <w:lang w:eastAsia="ja-JP"/>
        </w:rPr>
      </w:pPr>
      <w:ins w:id="40" w:author="Arlington Rodrigues" w:date="2011-12-12T13:29:00Z">
        <w:r>
          <w:rPr>
            <w:noProof/>
          </w:rPr>
          <w:t>Capítulo 1 Introdução</w:t>
        </w:r>
        <w:r>
          <w:rPr>
            <w:noProof/>
          </w:rPr>
          <w:tab/>
        </w:r>
        <w:r>
          <w:rPr>
            <w:noProof/>
          </w:rPr>
          <w:fldChar w:fldCharType="begin"/>
        </w:r>
        <w:r>
          <w:rPr>
            <w:noProof/>
          </w:rPr>
          <w:instrText xml:space="preserve"> PAGEREF _Toc185315898 \h </w:instrText>
        </w:r>
      </w:ins>
      <w:r>
        <w:rPr>
          <w:noProof/>
        </w:rPr>
      </w:r>
      <w:r>
        <w:rPr>
          <w:noProof/>
        </w:rPr>
        <w:fldChar w:fldCharType="separate"/>
      </w:r>
      <w:ins w:id="41" w:author="Arlington Rodrigues" w:date="2011-12-12T13:34:00Z">
        <w:r w:rsidR="000347CD">
          <w:rPr>
            <w:noProof/>
          </w:rPr>
          <w:t>1</w:t>
        </w:r>
      </w:ins>
      <w:ins w:id="42" w:author="Arlington Rodrigues" w:date="2011-12-12T13:29:00Z">
        <w:r>
          <w:rPr>
            <w:noProof/>
          </w:rPr>
          <w:fldChar w:fldCharType="end"/>
        </w:r>
      </w:ins>
    </w:p>
    <w:p w14:paraId="49737911" w14:textId="77777777" w:rsidR="008C6780" w:rsidRDefault="008C6780">
      <w:pPr>
        <w:pStyle w:val="TOC2"/>
        <w:tabs>
          <w:tab w:val="left" w:pos="1465"/>
          <w:tab w:val="right" w:pos="9062"/>
        </w:tabs>
        <w:rPr>
          <w:ins w:id="43" w:author="Arlington Rodrigues" w:date="2011-12-12T13:29:00Z"/>
          <w:rFonts w:eastAsiaTheme="minorEastAsia" w:cstheme="minorBidi"/>
          <w:i w:val="0"/>
          <w:noProof/>
          <w:sz w:val="24"/>
          <w:szCs w:val="24"/>
          <w:lang w:eastAsia="ja-JP"/>
        </w:rPr>
      </w:pPr>
      <w:ins w:id="44" w:author="Arlington Rodrigues" w:date="2011-12-12T13:29:00Z">
        <w:r>
          <w:rPr>
            <w:noProof/>
          </w:rPr>
          <w:t>1.1</w:t>
        </w:r>
        <w:r>
          <w:rPr>
            <w:rFonts w:eastAsiaTheme="minorEastAsia" w:cstheme="minorBidi"/>
            <w:i w:val="0"/>
            <w:noProof/>
            <w:sz w:val="24"/>
            <w:szCs w:val="24"/>
            <w:lang w:eastAsia="ja-JP"/>
          </w:rPr>
          <w:tab/>
        </w:r>
        <w:r>
          <w:rPr>
            <w:noProof/>
          </w:rPr>
          <w:t>Estrutura do Documento</w:t>
        </w:r>
        <w:r>
          <w:rPr>
            <w:noProof/>
          </w:rPr>
          <w:tab/>
        </w:r>
        <w:r>
          <w:rPr>
            <w:noProof/>
          </w:rPr>
          <w:fldChar w:fldCharType="begin"/>
        </w:r>
        <w:r>
          <w:rPr>
            <w:noProof/>
          </w:rPr>
          <w:instrText xml:space="preserve"> PAGEREF _Toc185315899 \h </w:instrText>
        </w:r>
      </w:ins>
      <w:r>
        <w:rPr>
          <w:noProof/>
        </w:rPr>
      </w:r>
      <w:r>
        <w:rPr>
          <w:noProof/>
        </w:rPr>
        <w:fldChar w:fldCharType="separate"/>
      </w:r>
      <w:ins w:id="45" w:author="Arlington Rodrigues" w:date="2011-12-12T13:34:00Z">
        <w:r w:rsidR="000347CD">
          <w:rPr>
            <w:noProof/>
          </w:rPr>
          <w:t>3</w:t>
        </w:r>
      </w:ins>
      <w:ins w:id="46" w:author="Arlington Rodrigues" w:date="2011-12-12T13:29:00Z">
        <w:r>
          <w:rPr>
            <w:noProof/>
          </w:rPr>
          <w:fldChar w:fldCharType="end"/>
        </w:r>
      </w:ins>
    </w:p>
    <w:p w14:paraId="6DF859AA" w14:textId="77777777" w:rsidR="008C6780" w:rsidRDefault="008C6780">
      <w:pPr>
        <w:pStyle w:val="TOC1"/>
        <w:tabs>
          <w:tab w:val="right" w:pos="9062"/>
        </w:tabs>
        <w:rPr>
          <w:ins w:id="47" w:author="Arlington Rodrigues" w:date="2011-12-12T13:29:00Z"/>
          <w:rFonts w:eastAsiaTheme="minorEastAsia" w:cstheme="minorBidi"/>
          <w:b w:val="0"/>
          <w:noProof/>
          <w:sz w:val="24"/>
          <w:szCs w:val="24"/>
          <w:lang w:eastAsia="ja-JP"/>
        </w:rPr>
      </w:pPr>
      <w:ins w:id="48" w:author="Arlington Rodrigues" w:date="2011-12-12T13:29:00Z">
        <w:r>
          <w:rPr>
            <w:noProof/>
          </w:rPr>
          <w:t>Capítulo 2 A rádiofrequência e o RFID</w:t>
        </w:r>
        <w:r>
          <w:rPr>
            <w:noProof/>
          </w:rPr>
          <w:tab/>
        </w:r>
        <w:r>
          <w:rPr>
            <w:noProof/>
          </w:rPr>
          <w:fldChar w:fldCharType="begin"/>
        </w:r>
        <w:r>
          <w:rPr>
            <w:noProof/>
          </w:rPr>
          <w:instrText xml:space="preserve"> PAGEREF _Toc185315900 \h </w:instrText>
        </w:r>
      </w:ins>
      <w:r>
        <w:rPr>
          <w:noProof/>
        </w:rPr>
      </w:r>
      <w:r>
        <w:rPr>
          <w:noProof/>
        </w:rPr>
        <w:fldChar w:fldCharType="separate"/>
      </w:r>
      <w:ins w:id="49" w:author="Arlington Rodrigues" w:date="2011-12-12T13:34:00Z">
        <w:r w:rsidR="000347CD">
          <w:rPr>
            <w:noProof/>
          </w:rPr>
          <w:t>4</w:t>
        </w:r>
      </w:ins>
      <w:ins w:id="50" w:author="Arlington Rodrigues" w:date="2011-12-12T13:29:00Z">
        <w:r>
          <w:rPr>
            <w:noProof/>
          </w:rPr>
          <w:fldChar w:fldCharType="end"/>
        </w:r>
      </w:ins>
    </w:p>
    <w:p w14:paraId="6B94BC73" w14:textId="77777777" w:rsidR="008C6780" w:rsidRDefault="008C6780">
      <w:pPr>
        <w:pStyle w:val="TOC2"/>
        <w:tabs>
          <w:tab w:val="left" w:pos="1465"/>
          <w:tab w:val="right" w:pos="9062"/>
        </w:tabs>
        <w:rPr>
          <w:ins w:id="51" w:author="Arlington Rodrigues" w:date="2011-12-12T13:29:00Z"/>
          <w:rFonts w:eastAsiaTheme="minorEastAsia" w:cstheme="minorBidi"/>
          <w:i w:val="0"/>
          <w:noProof/>
          <w:sz w:val="24"/>
          <w:szCs w:val="24"/>
          <w:lang w:eastAsia="ja-JP"/>
        </w:rPr>
      </w:pPr>
      <w:ins w:id="52" w:author="Arlington Rodrigues" w:date="2011-12-12T13:29:00Z">
        <w:r>
          <w:rPr>
            <w:noProof/>
          </w:rPr>
          <w:t>2.1</w:t>
        </w:r>
        <w:r>
          <w:rPr>
            <w:rFonts w:eastAsiaTheme="minorEastAsia" w:cstheme="minorBidi"/>
            <w:i w:val="0"/>
            <w:noProof/>
            <w:sz w:val="24"/>
            <w:szCs w:val="24"/>
            <w:lang w:eastAsia="ja-JP"/>
          </w:rPr>
          <w:tab/>
        </w:r>
        <w:r>
          <w:rPr>
            <w:noProof/>
          </w:rPr>
          <w:t>Identificação dos elementos</w:t>
        </w:r>
        <w:r>
          <w:rPr>
            <w:noProof/>
          </w:rPr>
          <w:tab/>
        </w:r>
        <w:r>
          <w:rPr>
            <w:noProof/>
          </w:rPr>
          <w:fldChar w:fldCharType="begin"/>
        </w:r>
        <w:r>
          <w:rPr>
            <w:noProof/>
          </w:rPr>
          <w:instrText xml:space="preserve"> PAGEREF _Toc185315901 \h </w:instrText>
        </w:r>
      </w:ins>
      <w:r>
        <w:rPr>
          <w:noProof/>
        </w:rPr>
      </w:r>
      <w:r>
        <w:rPr>
          <w:noProof/>
        </w:rPr>
        <w:fldChar w:fldCharType="separate"/>
      </w:r>
      <w:ins w:id="53" w:author="Arlington Rodrigues" w:date="2011-12-12T13:34:00Z">
        <w:r w:rsidR="000347CD">
          <w:rPr>
            <w:noProof/>
          </w:rPr>
          <w:t>6</w:t>
        </w:r>
      </w:ins>
      <w:ins w:id="54" w:author="Arlington Rodrigues" w:date="2011-12-12T13:29:00Z">
        <w:r>
          <w:rPr>
            <w:noProof/>
          </w:rPr>
          <w:fldChar w:fldCharType="end"/>
        </w:r>
      </w:ins>
    </w:p>
    <w:p w14:paraId="440E84FC" w14:textId="77777777" w:rsidR="008C6780" w:rsidRDefault="008C6780">
      <w:pPr>
        <w:pStyle w:val="TOC2"/>
        <w:tabs>
          <w:tab w:val="left" w:pos="1625"/>
          <w:tab w:val="right" w:pos="9062"/>
        </w:tabs>
        <w:rPr>
          <w:ins w:id="55" w:author="Arlington Rodrigues" w:date="2011-12-12T13:29:00Z"/>
          <w:rFonts w:eastAsiaTheme="minorEastAsia" w:cstheme="minorBidi"/>
          <w:i w:val="0"/>
          <w:noProof/>
          <w:sz w:val="24"/>
          <w:szCs w:val="24"/>
          <w:lang w:eastAsia="ja-JP"/>
        </w:rPr>
      </w:pPr>
      <w:ins w:id="56" w:author="Arlington Rodrigues" w:date="2011-12-12T13:29:00Z">
        <w:r>
          <w:rPr>
            <w:noProof/>
          </w:rPr>
          <w:t>2.1.1</w:t>
        </w:r>
        <w:r>
          <w:rPr>
            <w:rFonts w:eastAsiaTheme="minorEastAsia" w:cstheme="minorBidi"/>
            <w:i w:val="0"/>
            <w:noProof/>
            <w:sz w:val="24"/>
            <w:szCs w:val="24"/>
            <w:lang w:eastAsia="ja-JP"/>
          </w:rPr>
          <w:tab/>
        </w:r>
        <w:r>
          <w:rPr>
            <w:noProof/>
          </w:rPr>
          <w:t>Transceiver/Leitor</w:t>
        </w:r>
        <w:r>
          <w:rPr>
            <w:noProof/>
          </w:rPr>
          <w:tab/>
        </w:r>
        <w:r>
          <w:rPr>
            <w:noProof/>
          </w:rPr>
          <w:fldChar w:fldCharType="begin"/>
        </w:r>
        <w:r>
          <w:rPr>
            <w:noProof/>
          </w:rPr>
          <w:instrText xml:space="preserve"> PAGEREF _Toc185315902 \h </w:instrText>
        </w:r>
      </w:ins>
      <w:r>
        <w:rPr>
          <w:noProof/>
        </w:rPr>
      </w:r>
      <w:r>
        <w:rPr>
          <w:noProof/>
        </w:rPr>
        <w:fldChar w:fldCharType="separate"/>
      </w:r>
      <w:ins w:id="57" w:author="Arlington Rodrigues" w:date="2011-12-12T13:34:00Z">
        <w:r w:rsidR="000347CD">
          <w:rPr>
            <w:noProof/>
          </w:rPr>
          <w:t>7</w:t>
        </w:r>
      </w:ins>
      <w:ins w:id="58" w:author="Arlington Rodrigues" w:date="2011-12-12T13:29:00Z">
        <w:r>
          <w:rPr>
            <w:noProof/>
          </w:rPr>
          <w:fldChar w:fldCharType="end"/>
        </w:r>
      </w:ins>
    </w:p>
    <w:p w14:paraId="7C107F1A" w14:textId="77777777" w:rsidR="008C6780" w:rsidRDefault="008C6780">
      <w:pPr>
        <w:pStyle w:val="TOC2"/>
        <w:tabs>
          <w:tab w:val="left" w:pos="1625"/>
          <w:tab w:val="right" w:pos="9062"/>
        </w:tabs>
        <w:rPr>
          <w:ins w:id="59" w:author="Arlington Rodrigues" w:date="2011-12-12T13:29:00Z"/>
          <w:rFonts w:eastAsiaTheme="minorEastAsia" w:cstheme="minorBidi"/>
          <w:i w:val="0"/>
          <w:noProof/>
          <w:sz w:val="24"/>
          <w:szCs w:val="24"/>
          <w:lang w:eastAsia="ja-JP"/>
        </w:rPr>
      </w:pPr>
      <w:ins w:id="60" w:author="Arlington Rodrigues" w:date="2011-12-12T13:29:00Z">
        <w:r>
          <w:rPr>
            <w:noProof/>
          </w:rPr>
          <w:t>2.1.2</w:t>
        </w:r>
        <w:r>
          <w:rPr>
            <w:rFonts w:eastAsiaTheme="minorEastAsia" w:cstheme="minorBidi"/>
            <w:i w:val="0"/>
            <w:noProof/>
            <w:sz w:val="24"/>
            <w:szCs w:val="24"/>
            <w:lang w:eastAsia="ja-JP"/>
          </w:rPr>
          <w:tab/>
        </w:r>
        <w:r w:rsidRPr="00BD511C">
          <w:rPr>
            <w:noProof/>
          </w:rPr>
          <w:t>Transponder</w:t>
        </w:r>
        <w:r>
          <w:rPr>
            <w:noProof/>
          </w:rPr>
          <w:t>/Etiqueta</w:t>
        </w:r>
        <w:r>
          <w:rPr>
            <w:noProof/>
          </w:rPr>
          <w:tab/>
        </w:r>
        <w:r>
          <w:rPr>
            <w:noProof/>
          </w:rPr>
          <w:fldChar w:fldCharType="begin"/>
        </w:r>
        <w:r>
          <w:rPr>
            <w:noProof/>
          </w:rPr>
          <w:instrText xml:space="preserve"> PAGEREF _Toc185315903 \h </w:instrText>
        </w:r>
      </w:ins>
      <w:r>
        <w:rPr>
          <w:noProof/>
        </w:rPr>
      </w:r>
      <w:r>
        <w:rPr>
          <w:noProof/>
        </w:rPr>
        <w:fldChar w:fldCharType="separate"/>
      </w:r>
      <w:ins w:id="61" w:author="Arlington Rodrigues" w:date="2011-12-12T13:34:00Z">
        <w:r w:rsidR="000347CD">
          <w:rPr>
            <w:noProof/>
          </w:rPr>
          <w:t>8</w:t>
        </w:r>
      </w:ins>
      <w:ins w:id="62" w:author="Arlington Rodrigues" w:date="2011-12-12T13:29:00Z">
        <w:r>
          <w:rPr>
            <w:noProof/>
          </w:rPr>
          <w:fldChar w:fldCharType="end"/>
        </w:r>
      </w:ins>
    </w:p>
    <w:p w14:paraId="1FE8F432" w14:textId="77777777" w:rsidR="008C6780" w:rsidRDefault="008C6780">
      <w:pPr>
        <w:pStyle w:val="TOC3"/>
        <w:tabs>
          <w:tab w:val="left" w:pos="2052"/>
          <w:tab w:val="right" w:pos="9062"/>
        </w:tabs>
        <w:rPr>
          <w:ins w:id="63" w:author="Arlington Rodrigues" w:date="2011-12-12T13:29:00Z"/>
          <w:rFonts w:eastAsiaTheme="minorEastAsia" w:cstheme="minorBidi"/>
          <w:noProof/>
          <w:sz w:val="24"/>
          <w:szCs w:val="24"/>
          <w:lang w:eastAsia="ja-JP"/>
        </w:rPr>
      </w:pPr>
      <w:ins w:id="64" w:author="Arlington Rodrigues" w:date="2011-12-12T13:29:00Z">
        <w:r>
          <w:rPr>
            <w:noProof/>
          </w:rPr>
          <w:t>2.1.2.1</w:t>
        </w:r>
        <w:r>
          <w:rPr>
            <w:rFonts w:eastAsiaTheme="minorEastAsia" w:cstheme="minorBidi"/>
            <w:noProof/>
            <w:sz w:val="24"/>
            <w:szCs w:val="24"/>
            <w:lang w:eastAsia="ja-JP"/>
          </w:rPr>
          <w:tab/>
        </w:r>
        <w:r>
          <w:rPr>
            <w:noProof/>
          </w:rPr>
          <w:t>Etiquetas passivas</w:t>
        </w:r>
        <w:r>
          <w:rPr>
            <w:noProof/>
          </w:rPr>
          <w:tab/>
        </w:r>
        <w:r>
          <w:rPr>
            <w:noProof/>
          </w:rPr>
          <w:fldChar w:fldCharType="begin"/>
        </w:r>
        <w:r>
          <w:rPr>
            <w:noProof/>
          </w:rPr>
          <w:instrText xml:space="preserve"> PAGEREF _Toc185315904 \h </w:instrText>
        </w:r>
      </w:ins>
      <w:r>
        <w:rPr>
          <w:noProof/>
        </w:rPr>
      </w:r>
      <w:r>
        <w:rPr>
          <w:noProof/>
        </w:rPr>
        <w:fldChar w:fldCharType="separate"/>
      </w:r>
      <w:ins w:id="65" w:author="Arlington Rodrigues" w:date="2011-12-12T13:34:00Z">
        <w:r w:rsidR="000347CD">
          <w:rPr>
            <w:noProof/>
          </w:rPr>
          <w:t>10</w:t>
        </w:r>
      </w:ins>
      <w:ins w:id="66" w:author="Arlington Rodrigues" w:date="2011-12-12T13:29:00Z">
        <w:r>
          <w:rPr>
            <w:noProof/>
          </w:rPr>
          <w:fldChar w:fldCharType="end"/>
        </w:r>
      </w:ins>
    </w:p>
    <w:p w14:paraId="46ECDD6F" w14:textId="77777777" w:rsidR="008C6780" w:rsidRDefault="008C6780">
      <w:pPr>
        <w:pStyle w:val="TOC3"/>
        <w:tabs>
          <w:tab w:val="left" w:pos="2052"/>
          <w:tab w:val="right" w:pos="9062"/>
        </w:tabs>
        <w:rPr>
          <w:ins w:id="67" w:author="Arlington Rodrigues" w:date="2011-12-12T13:29:00Z"/>
          <w:rFonts w:eastAsiaTheme="minorEastAsia" w:cstheme="minorBidi"/>
          <w:noProof/>
          <w:sz w:val="24"/>
          <w:szCs w:val="24"/>
          <w:lang w:eastAsia="ja-JP"/>
        </w:rPr>
      </w:pPr>
      <w:ins w:id="68" w:author="Arlington Rodrigues" w:date="2011-12-12T13:29:00Z">
        <w:r>
          <w:rPr>
            <w:noProof/>
          </w:rPr>
          <w:t>2.1.2.2</w:t>
        </w:r>
        <w:r>
          <w:rPr>
            <w:rFonts w:eastAsiaTheme="minorEastAsia" w:cstheme="minorBidi"/>
            <w:noProof/>
            <w:sz w:val="24"/>
            <w:szCs w:val="24"/>
            <w:lang w:eastAsia="ja-JP"/>
          </w:rPr>
          <w:tab/>
        </w:r>
        <w:r>
          <w:rPr>
            <w:noProof/>
          </w:rPr>
          <w:t>Etiquetas ativas</w:t>
        </w:r>
        <w:r>
          <w:rPr>
            <w:noProof/>
          </w:rPr>
          <w:tab/>
        </w:r>
        <w:r>
          <w:rPr>
            <w:noProof/>
          </w:rPr>
          <w:fldChar w:fldCharType="begin"/>
        </w:r>
        <w:r>
          <w:rPr>
            <w:noProof/>
          </w:rPr>
          <w:instrText xml:space="preserve"> PAGEREF _Toc185315905 \h </w:instrText>
        </w:r>
      </w:ins>
      <w:r>
        <w:rPr>
          <w:noProof/>
        </w:rPr>
      </w:r>
      <w:r>
        <w:rPr>
          <w:noProof/>
        </w:rPr>
        <w:fldChar w:fldCharType="separate"/>
      </w:r>
      <w:ins w:id="69" w:author="Arlington Rodrigues" w:date="2011-12-12T13:34:00Z">
        <w:r w:rsidR="000347CD">
          <w:rPr>
            <w:noProof/>
          </w:rPr>
          <w:t>11</w:t>
        </w:r>
      </w:ins>
      <w:ins w:id="70" w:author="Arlington Rodrigues" w:date="2011-12-12T13:29:00Z">
        <w:r>
          <w:rPr>
            <w:noProof/>
          </w:rPr>
          <w:fldChar w:fldCharType="end"/>
        </w:r>
      </w:ins>
    </w:p>
    <w:p w14:paraId="07F7B8CE" w14:textId="77777777" w:rsidR="008C6780" w:rsidRDefault="008C6780">
      <w:pPr>
        <w:pStyle w:val="TOC3"/>
        <w:tabs>
          <w:tab w:val="left" w:pos="2052"/>
          <w:tab w:val="right" w:pos="9062"/>
        </w:tabs>
        <w:rPr>
          <w:ins w:id="71" w:author="Arlington Rodrigues" w:date="2011-12-12T13:29:00Z"/>
          <w:rFonts w:eastAsiaTheme="minorEastAsia" w:cstheme="minorBidi"/>
          <w:noProof/>
          <w:sz w:val="24"/>
          <w:szCs w:val="24"/>
          <w:lang w:eastAsia="ja-JP"/>
        </w:rPr>
      </w:pPr>
      <w:ins w:id="72" w:author="Arlington Rodrigues" w:date="2011-12-12T13:29:00Z">
        <w:r>
          <w:rPr>
            <w:noProof/>
          </w:rPr>
          <w:t>2.1.2.3</w:t>
        </w:r>
        <w:r>
          <w:rPr>
            <w:rFonts w:eastAsiaTheme="minorEastAsia" w:cstheme="minorBidi"/>
            <w:noProof/>
            <w:sz w:val="24"/>
            <w:szCs w:val="24"/>
            <w:lang w:eastAsia="ja-JP"/>
          </w:rPr>
          <w:tab/>
        </w:r>
        <w:r>
          <w:rPr>
            <w:noProof/>
          </w:rPr>
          <w:t>Etiquetas semi-ativas ou semi-passivas</w:t>
        </w:r>
        <w:r>
          <w:rPr>
            <w:noProof/>
          </w:rPr>
          <w:tab/>
        </w:r>
        <w:r>
          <w:rPr>
            <w:noProof/>
          </w:rPr>
          <w:fldChar w:fldCharType="begin"/>
        </w:r>
        <w:r>
          <w:rPr>
            <w:noProof/>
          </w:rPr>
          <w:instrText xml:space="preserve"> PAGEREF _Toc185315906 \h </w:instrText>
        </w:r>
      </w:ins>
      <w:r>
        <w:rPr>
          <w:noProof/>
        </w:rPr>
      </w:r>
      <w:r>
        <w:rPr>
          <w:noProof/>
        </w:rPr>
        <w:fldChar w:fldCharType="separate"/>
      </w:r>
      <w:ins w:id="73" w:author="Arlington Rodrigues" w:date="2011-12-12T13:34:00Z">
        <w:r w:rsidR="000347CD">
          <w:rPr>
            <w:noProof/>
          </w:rPr>
          <w:t>13</w:t>
        </w:r>
      </w:ins>
      <w:ins w:id="74" w:author="Arlington Rodrigues" w:date="2011-12-12T13:29:00Z">
        <w:r>
          <w:rPr>
            <w:noProof/>
          </w:rPr>
          <w:fldChar w:fldCharType="end"/>
        </w:r>
      </w:ins>
    </w:p>
    <w:p w14:paraId="45796345" w14:textId="77777777" w:rsidR="008C6780" w:rsidRDefault="008C6780">
      <w:pPr>
        <w:pStyle w:val="TOC2"/>
        <w:tabs>
          <w:tab w:val="left" w:pos="1625"/>
          <w:tab w:val="right" w:pos="9062"/>
        </w:tabs>
        <w:rPr>
          <w:ins w:id="75" w:author="Arlington Rodrigues" w:date="2011-12-12T13:29:00Z"/>
          <w:rFonts w:eastAsiaTheme="minorEastAsia" w:cstheme="minorBidi"/>
          <w:i w:val="0"/>
          <w:noProof/>
          <w:sz w:val="24"/>
          <w:szCs w:val="24"/>
          <w:lang w:eastAsia="ja-JP"/>
        </w:rPr>
      </w:pPr>
      <w:ins w:id="76" w:author="Arlington Rodrigues" w:date="2011-12-12T13:29:00Z">
        <w:r>
          <w:rPr>
            <w:noProof/>
          </w:rPr>
          <w:t>2.1.3</w:t>
        </w:r>
        <w:r>
          <w:rPr>
            <w:rFonts w:eastAsiaTheme="minorEastAsia" w:cstheme="minorBidi"/>
            <w:i w:val="0"/>
            <w:noProof/>
            <w:sz w:val="24"/>
            <w:szCs w:val="24"/>
            <w:lang w:eastAsia="ja-JP"/>
          </w:rPr>
          <w:tab/>
        </w:r>
        <w:r>
          <w:rPr>
            <w:noProof/>
          </w:rPr>
          <w:t>Objeto rastreado</w:t>
        </w:r>
        <w:r>
          <w:rPr>
            <w:noProof/>
          </w:rPr>
          <w:tab/>
        </w:r>
        <w:r>
          <w:rPr>
            <w:noProof/>
          </w:rPr>
          <w:fldChar w:fldCharType="begin"/>
        </w:r>
        <w:r>
          <w:rPr>
            <w:noProof/>
          </w:rPr>
          <w:instrText xml:space="preserve"> PAGEREF _Toc185315907 \h </w:instrText>
        </w:r>
      </w:ins>
      <w:r>
        <w:rPr>
          <w:noProof/>
        </w:rPr>
      </w:r>
      <w:r>
        <w:rPr>
          <w:noProof/>
        </w:rPr>
        <w:fldChar w:fldCharType="separate"/>
      </w:r>
      <w:ins w:id="77" w:author="Arlington Rodrigues" w:date="2011-12-12T13:34:00Z">
        <w:r w:rsidR="000347CD">
          <w:rPr>
            <w:noProof/>
          </w:rPr>
          <w:t>14</w:t>
        </w:r>
      </w:ins>
      <w:ins w:id="78" w:author="Arlington Rodrigues" w:date="2011-12-12T13:29:00Z">
        <w:r>
          <w:rPr>
            <w:noProof/>
          </w:rPr>
          <w:fldChar w:fldCharType="end"/>
        </w:r>
      </w:ins>
    </w:p>
    <w:p w14:paraId="5CE21CE4" w14:textId="77777777" w:rsidR="008C6780" w:rsidRDefault="008C6780">
      <w:pPr>
        <w:pStyle w:val="TOC2"/>
        <w:tabs>
          <w:tab w:val="left" w:pos="1465"/>
          <w:tab w:val="right" w:pos="9062"/>
        </w:tabs>
        <w:rPr>
          <w:ins w:id="79" w:author="Arlington Rodrigues" w:date="2011-12-12T13:29:00Z"/>
          <w:rFonts w:eastAsiaTheme="minorEastAsia" w:cstheme="minorBidi"/>
          <w:i w:val="0"/>
          <w:noProof/>
          <w:sz w:val="24"/>
          <w:szCs w:val="24"/>
          <w:lang w:eastAsia="ja-JP"/>
        </w:rPr>
      </w:pPr>
      <w:ins w:id="80" w:author="Arlington Rodrigues" w:date="2011-12-12T13:29:00Z">
        <w:r>
          <w:rPr>
            <w:noProof/>
          </w:rPr>
          <w:t>2.2</w:t>
        </w:r>
        <w:r>
          <w:rPr>
            <w:rFonts w:eastAsiaTheme="minorEastAsia" w:cstheme="minorBidi"/>
            <w:i w:val="0"/>
            <w:noProof/>
            <w:sz w:val="24"/>
            <w:szCs w:val="24"/>
            <w:lang w:eastAsia="ja-JP"/>
          </w:rPr>
          <w:tab/>
        </w:r>
        <w:r>
          <w:rPr>
            <w:noProof/>
          </w:rPr>
          <w:t>Tipos de sistemas</w:t>
        </w:r>
        <w:r>
          <w:rPr>
            <w:noProof/>
          </w:rPr>
          <w:tab/>
        </w:r>
        <w:r>
          <w:rPr>
            <w:noProof/>
          </w:rPr>
          <w:fldChar w:fldCharType="begin"/>
        </w:r>
        <w:r>
          <w:rPr>
            <w:noProof/>
          </w:rPr>
          <w:instrText xml:space="preserve"> PAGEREF _Toc185315908 \h </w:instrText>
        </w:r>
      </w:ins>
      <w:r>
        <w:rPr>
          <w:noProof/>
        </w:rPr>
      </w:r>
      <w:r>
        <w:rPr>
          <w:noProof/>
        </w:rPr>
        <w:fldChar w:fldCharType="separate"/>
      </w:r>
      <w:ins w:id="81" w:author="Arlington Rodrigues" w:date="2011-12-12T13:34:00Z">
        <w:r w:rsidR="000347CD">
          <w:rPr>
            <w:noProof/>
          </w:rPr>
          <w:t>15</w:t>
        </w:r>
      </w:ins>
      <w:ins w:id="82" w:author="Arlington Rodrigues" w:date="2011-12-12T13:29:00Z">
        <w:r>
          <w:rPr>
            <w:noProof/>
          </w:rPr>
          <w:fldChar w:fldCharType="end"/>
        </w:r>
      </w:ins>
    </w:p>
    <w:p w14:paraId="697B33F6" w14:textId="77777777" w:rsidR="008C6780" w:rsidRDefault="008C6780">
      <w:pPr>
        <w:pStyle w:val="TOC2"/>
        <w:tabs>
          <w:tab w:val="left" w:pos="1625"/>
          <w:tab w:val="right" w:pos="9062"/>
        </w:tabs>
        <w:rPr>
          <w:ins w:id="83" w:author="Arlington Rodrigues" w:date="2011-12-12T13:29:00Z"/>
          <w:rFonts w:eastAsiaTheme="minorEastAsia" w:cstheme="minorBidi"/>
          <w:i w:val="0"/>
          <w:noProof/>
          <w:sz w:val="24"/>
          <w:szCs w:val="24"/>
          <w:lang w:eastAsia="ja-JP"/>
        </w:rPr>
      </w:pPr>
      <w:ins w:id="84" w:author="Arlington Rodrigues" w:date="2011-12-12T13:29:00Z">
        <w:r>
          <w:rPr>
            <w:noProof/>
          </w:rPr>
          <w:t>2.2.1</w:t>
        </w:r>
        <w:r>
          <w:rPr>
            <w:rFonts w:eastAsiaTheme="minorEastAsia" w:cstheme="minorBidi"/>
            <w:i w:val="0"/>
            <w:noProof/>
            <w:sz w:val="24"/>
            <w:szCs w:val="24"/>
            <w:lang w:eastAsia="ja-JP"/>
          </w:rPr>
          <w:tab/>
        </w:r>
        <w:r>
          <w:rPr>
            <w:noProof/>
          </w:rPr>
          <w:t>Frequência Baixa</w:t>
        </w:r>
        <w:r>
          <w:rPr>
            <w:noProof/>
          </w:rPr>
          <w:tab/>
        </w:r>
        <w:r>
          <w:rPr>
            <w:noProof/>
          </w:rPr>
          <w:fldChar w:fldCharType="begin"/>
        </w:r>
        <w:r>
          <w:rPr>
            <w:noProof/>
          </w:rPr>
          <w:instrText xml:space="preserve"> PAGEREF _Toc185315909 \h </w:instrText>
        </w:r>
      </w:ins>
      <w:r>
        <w:rPr>
          <w:noProof/>
        </w:rPr>
      </w:r>
      <w:r>
        <w:rPr>
          <w:noProof/>
        </w:rPr>
        <w:fldChar w:fldCharType="separate"/>
      </w:r>
      <w:ins w:id="85" w:author="Arlington Rodrigues" w:date="2011-12-12T13:34:00Z">
        <w:r w:rsidR="000347CD">
          <w:rPr>
            <w:noProof/>
          </w:rPr>
          <w:t>16</w:t>
        </w:r>
      </w:ins>
      <w:ins w:id="86" w:author="Arlington Rodrigues" w:date="2011-12-12T13:29:00Z">
        <w:r>
          <w:rPr>
            <w:noProof/>
          </w:rPr>
          <w:fldChar w:fldCharType="end"/>
        </w:r>
      </w:ins>
    </w:p>
    <w:p w14:paraId="36855C1A" w14:textId="77777777" w:rsidR="008C6780" w:rsidRDefault="008C6780">
      <w:pPr>
        <w:pStyle w:val="TOC2"/>
        <w:tabs>
          <w:tab w:val="left" w:pos="1625"/>
          <w:tab w:val="right" w:pos="9062"/>
        </w:tabs>
        <w:rPr>
          <w:ins w:id="87" w:author="Arlington Rodrigues" w:date="2011-12-12T13:29:00Z"/>
          <w:rFonts w:eastAsiaTheme="minorEastAsia" w:cstheme="minorBidi"/>
          <w:i w:val="0"/>
          <w:noProof/>
          <w:sz w:val="24"/>
          <w:szCs w:val="24"/>
          <w:lang w:eastAsia="ja-JP"/>
        </w:rPr>
      </w:pPr>
      <w:ins w:id="88" w:author="Arlington Rodrigues" w:date="2011-12-12T13:29:00Z">
        <w:r>
          <w:rPr>
            <w:noProof/>
          </w:rPr>
          <w:t>2.2.2</w:t>
        </w:r>
        <w:r>
          <w:rPr>
            <w:rFonts w:eastAsiaTheme="minorEastAsia" w:cstheme="minorBidi"/>
            <w:i w:val="0"/>
            <w:noProof/>
            <w:sz w:val="24"/>
            <w:szCs w:val="24"/>
            <w:lang w:eastAsia="ja-JP"/>
          </w:rPr>
          <w:tab/>
        </w:r>
        <w:r>
          <w:rPr>
            <w:noProof/>
          </w:rPr>
          <w:t>Frequência Alta</w:t>
        </w:r>
        <w:r>
          <w:rPr>
            <w:noProof/>
          </w:rPr>
          <w:tab/>
        </w:r>
        <w:r>
          <w:rPr>
            <w:noProof/>
          </w:rPr>
          <w:fldChar w:fldCharType="begin"/>
        </w:r>
        <w:r>
          <w:rPr>
            <w:noProof/>
          </w:rPr>
          <w:instrText xml:space="preserve"> PAGEREF _Toc185315910 \h </w:instrText>
        </w:r>
      </w:ins>
      <w:r>
        <w:rPr>
          <w:noProof/>
        </w:rPr>
      </w:r>
      <w:r>
        <w:rPr>
          <w:noProof/>
        </w:rPr>
        <w:fldChar w:fldCharType="separate"/>
      </w:r>
      <w:ins w:id="89" w:author="Arlington Rodrigues" w:date="2011-12-12T13:34:00Z">
        <w:r w:rsidR="000347CD">
          <w:rPr>
            <w:noProof/>
          </w:rPr>
          <w:t>16</w:t>
        </w:r>
      </w:ins>
      <w:ins w:id="90" w:author="Arlington Rodrigues" w:date="2011-12-12T13:29:00Z">
        <w:r>
          <w:rPr>
            <w:noProof/>
          </w:rPr>
          <w:fldChar w:fldCharType="end"/>
        </w:r>
      </w:ins>
    </w:p>
    <w:p w14:paraId="352B3553" w14:textId="77777777" w:rsidR="008C6780" w:rsidRDefault="008C6780">
      <w:pPr>
        <w:pStyle w:val="TOC2"/>
        <w:tabs>
          <w:tab w:val="left" w:pos="1625"/>
          <w:tab w:val="right" w:pos="9062"/>
        </w:tabs>
        <w:rPr>
          <w:ins w:id="91" w:author="Arlington Rodrigues" w:date="2011-12-12T13:29:00Z"/>
          <w:rFonts w:eastAsiaTheme="minorEastAsia" w:cstheme="minorBidi"/>
          <w:i w:val="0"/>
          <w:noProof/>
          <w:sz w:val="24"/>
          <w:szCs w:val="24"/>
          <w:lang w:eastAsia="ja-JP"/>
        </w:rPr>
      </w:pPr>
      <w:ins w:id="92" w:author="Arlington Rodrigues" w:date="2011-12-12T13:29:00Z">
        <w:r>
          <w:rPr>
            <w:noProof/>
          </w:rPr>
          <w:t>2.2.3</w:t>
        </w:r>
        <w:r>
          <w:rPr>
            <w:rFonts w:eastAsiaTheme="minorEastAsia" w:cstheme="minorBidi"/>
            <w:i w:val="0"/>
            <w:noProof/>
            <w:sz w:val="24"/>
            <w:szCs w:val="24"/>
            <w:lang w:eastAsia="ja-JP"/>
          </w:rPr>
          <w:tab/>
        </w:r>
        <w:r>
          <w:rPr>
            <w:noProof/>
          </w:rPr>
          <w:t>Frequência Ultraelevada</w:t>
        </w:r>
        <w:r>
          <w:rPr>
            <w:noProof/>
          </w:rPr>
          <w:tab/>
        </w:r>
        <w:r>
          <w:rPr>
            <w:noProof/>
          </w:rPr>
          <w:fldChar w:fldCharType="begin"/>
        </w:r>
        <w:r>
          <w:rPr>
            <w:noProof/>
          </w:rPr>
          <w:instrText xml:space="preserve"> PAGEREF _Toc185315911 \h </w:instrText>
        </w:r>
      </w:ins>
      <w:r>
        <w:rPr>
          <w:noProof/>
        </w:rPr>
      </w:r>
      <w:r>
        <w:rPr>
          <w:noProof/>
        </w:rPr>
        <w:fldChar w:fldCharType="separate"/>
      </w:r>
      <w:ins w:id="93" w:author="Arlington Rodrigues" w:date="2011-12-12T13:34:00Z">
        <w:r w:rsidR="000347CD">
          <w:rPr>
            <w:noProof/>
          </w:rPr>
          <w:t>17</w:t>
        </w:r>
      </w:ins>
      <w:ins w:id="94" w:author="Arlington Rodrigues" w:date="2011-12-12T13:29:00Z">
        <w:r>
          <w:rPr>
            <w:noProof/>
          </w:rPr>
          <w:fldChar w:fldCharType="end"/>
        </w:r>
      </w:ins>
    </w:p>
    <w:p w14:paraId="55A98FDC" w14:textId="77777777" w:rsidR="008C6780" w:rsidRDefault="008C6780">
      <w:pPr>
        <w:pStyle w:val="TOC1"/>
        <w:tabs>
          <w:tab w:val="right" w:pos="9062"/>
        </w:tabs>
        <w:rPr>
          <w:ins w:id="95" w:author="Arlington Rodrigues" w:date="2011-12-12T13:29:00Z"/>
          <w:rFonts w:eastAsiaTheme="minorEastAsia" w:cstheme="minorBidi"/>
          <w:b w:val="0"/>
          <w:noProof/>
          <w:sz w:val="24"/>
          <w:szCs w:val="24"/>
          <w:lang w:eastAsia="ja-JP"/>
        </w:rPr>
      </w:pPr>
      <w:ins w:id="96" w:author="Arlington Rodrigues" w:date="2011-12-12T13:29:00Z">
        <w:r>
          <w:rPr>
            <w:noProof/>
          </w:rPr>
          <w:t>Capítulo 3 Conceitos básicos de antenas em aplicações RFID</w:t>
        </w:r>
        <w:r>
          <w:rPr>
            <w:noProof/>
          </w:rPr>
          <w:tab/>
        </w:r>
        <w:r>
          <w:rPr>
            <w:noProof/>
          </w:rPr>
          <w:fldChar w:fldCharType="begin"/>
        </w:r>
        <w:r>
          <w:rPr>
            <w:noProof/>
          </w:rPr>
          <w:instrText xml:space="preserve"> PAGEREF _Toc185315912 \h </w:instrText>
        </w:r>
      </w:ins>
      <w:r>
        <w:rPr>
          <w:noProof/>
        </w:rPr>
      </w:r>
      <w:r>
        <w:rPr>
          <w:noProof/>
        </w:rPr>
        <w:fldChar w:fldCharType="separate"/>
      </w:r>
      <w:ins w:id="97" w:author="Arlington Rodrigues" w:date="2011-12-12T13:34:00Z">
        <w:r w:rsidR="000347CD">
          <w:rPr>
            <w:noProof/>
          </w:rPr>
          <w:t>18</w:t>
        </w:r>
      </w:ins>
      <w:ins w:id="98" w:author="Arlington Rodrigues" w:date="2011-12-12T13:29:00Z">
        <w:r>
          <w:rPr>
            <w:noProof/>
          </w:rPr>
          <w:fldChar w:fldCharType="end"/>
        </w:r>
      </w:ins>
    </w:p>
    <w:p w14:paraId="6500DB8A" w14:textId="77777777" w:rsidR="008C6780" w:rsidRDefault="008C6780">
      <w:pPr>
        <w:pStyle w:val="TOC2"/>
        <w:tabs>
          <w:tab w:val="left" w:pos="1465"/>
          <w:tab w:val="right" w:pos="9062"/>
        </w:tabs>
        <w:rPr>
          <w:ins w:id="99" w:author="Arlington Rodrigues" w:date="2011-12-12T13:29:00Z"/>
          <w:rFonts w:eastAsiaTheme="minorEastAsia" w:cstheme="minorBidi"/>
          <w:i w:val="0"/>
          <w:noProof/>
          <w:sz w:val="24"/>
          <w:szCs w:val="24"/>
          <w:lang w:eastAsia="ja-JP"/>
        </w:rPr>
      </w:pPr>
      <w:ins w:id="100" w:author="Arlington Rodrigues" w:date="2011-12-12T13:29:00Z">
        <w:r>
          <w:rPr>
            <w:noProof/>
          </w:rPr>
          <w:t>3.1</w:t>
        </w:r>
        <w:r>
          <w:rPr>
            <w:rFonts w:eastAsiaTheme="minorEastAsia" w:cstheme="minorBidi"/>
            <w:i w:val="0"/>
            <w:noProof/>
            <w:sz w:val="24"/>
            <w:szCs w:val="24"/>
            <w:lang w:eastAsia="ja-JP"/>
          </w:rPr>
          <w:tab/>
        </w:r>
        <w:r>
          <w:rPr>
            <w:noProof/>
          </w:rPr>
          <w:t>Acoplamento Magnético ou Indutivo</w:t>
        </w:r>
        <w:r>
          <w:rPr>
            <w:noProof/>
          </w:rPr>
          <w:tab/>
        </w:r>
        <w:r>
          <w:rPr>
            <w:noProof/>
          </w:rPr>
          <w:fldChar w:fldCharType="begin"/>
        </w:r>
        <w:r>
          <w:rPr>
            <w:noProof/>
          </w:rPr>
          <w:instrText xml:space="preserve"> PAGEREF _Toc185315913 \h </w:instrText>
        </w:r>
      </w:ins>
      <w:r>
        <w:rPr>
          <w:noProof/>
        </w:rPr>
      </w:r>
      <w:r>
        <w:rPr>
          <w:noProof/>
        </w:rPr>
        <w:fldChar w:fldCharType="separate"/>
      </w:r>
      <w:ins w:id="101" w:author="Arlington Rodrigues" w:date="2011-12-12T13:34:00Z">
        <w:r w:rsidR="000347CD">
          <w:rPr>
            <w:noProof/>
          </w:rPr>
          <w:t>20</w:t>
        </w:r>
      </w:ins>
      <w:ins w:id="102" w:author="Arlington Rodrigues" w:date="2011-12-12T13:29:00Z">
        <w:r>
          <w:rPr>
            <w:noProof/>
          </w:rPr>
          <w:fldChar w:fldCharType="end"/>
        </w:r>
      </w:ins>
    </w:p>
    <w:p w14:paraId="6CF31732" w14:textId="77777777" w:rsidR="008C6780" w:rsidRDefault="008C6780">
      <w:pPr>
        <w:pStyle w:val="TOC2"/>
        <w:tabs>
          <w:tab w:val="left" w:pos="1465"/>
          <w:tab w:val="right" w:pos="9062"/>
        </w:tabs>
        <w:rPr>
          <w:ins w:id="103" w:author="Arlington Rodrigues" w:date="2011-12-12T13:29:00Z"/>
          <w:rFonts w:eastAsiaTheme="minorEastAsia" w:cstheme="minorBidi"/>
          <w:i w:val="0"/>
          <w:noProof/>
          <w:sz w:val="24"/>
          <w:szCs w:val="24"/>
          <w:lang w:eastAsia="ja-JP"/>
        </w:rPr>
      </w:pPr>
      <w:ins w:id="104" w:author="Arlington Rodrigues" w:date="2011-12-12T13:29:00Z">
        <w:r>
          <w:rPr>
            <w:noProof/>
          </w:rPr>
          <w:t>3.2</w:t>
        </w:r>
        <w:r>
          <w:rPr>
            <w:rFonts w:eastAsiaTheme="minorEastAsia" w:cstheme="minorBidi"/>
            <w:i w:val="0"/>
            <w:noProof/>
            <w:sz w:val="24"/>
            <w:szCs w:val="24"/>
            <w:lang w:eastAsia="ja-JP"/>
          </w:rPr>
          <w:tab/>
        </w:r>
        <w:r>
          <w:rPr>
            <w:noProof/>
          </w:rPr>
          <w:t>Acoplamento por dispersão de campo elétrico irradiado</w:t>
        </w:r>
        <w:r>
          <w:rPr>
            <w:noProof/>
          </w:rPr>
          <w:tab/>
        </w:r>
        <w:r>
          <w:rPr>
            <w:noProof/>
          </w:rPr>
          <w:fldChar w:fldCharType="begin"/>
        </w:r>
        <w:r>
          <w:rPr>
            <w:noProof/>
          </w:rPr>
          <w:instrText xml:space="preserve"> PAGEREF _Toc185315914 \h </w:instrText>
        </w:r>
      </w:ins>
      <w:r>
        <w:rPr>
          <w:noProof/>
        </w:rPr>
      </w:r>
      <w:r>
        <w:rPr>
          <w:noProof/>
        </w:rPr>
        <w:fldChar w:fldCharType="separate"/>
      </w:r>
      <w:ins w:id="105" w:author="Arlington Rodrigues" w:date="2011-12-12T13:34:00Z">
        <w:r w:rsidR="000347CD">
          <w:rPr>
            <w:noProof/>
          </w:rPr>
          <w:t>21</w:t>
        </w:r>
      </w:ins>
      <w:ins w:id="106" w:author="Arlington Rodrigues" w:date="2011-12-12T13:29:00Z">
        <w:r>
          <w:rPr>
            <w:noProof/>
          </w:rPr>
          <w:fldChar w:fldCharType="end"/>
        </w:r>
      </w:ins>
    </w:p>
    <w:p w14:paraId="44CDBFBE" w14:textId="77777777" w:rsidR="008C6780" w:rsidRDefault="008C6780">
      <w:pPr>
        <w:pStyle w:val="TOC2"/>
        <w:tabs>
          <w:tab w:val="left" w:pos="1465"/>
          <w:tab w:val="right" w:pos="9062"/>
        </w:tabs>
        <w:rPr>
          <w:ins w:id="107" w:author="Arlington Rodrigues" w:date="2011-12-12T13:29:00Z"/>
          <w:rFonts w:eastAsiaTheme="minorEastAsia" w:cstheme="minorBidi"/>
          <w:i w:val="0"/>
          <w:noProof/>
          <w:sz w:val="24"/>
          <w:szCs w:val="24"/>
          <w:lang w:eastAsia="ja-JP"/>
        </w:rPr>
      </w:pPr>
      <w:ins w:id="108" w:author="Arlington Rodrigues" w:date="2011-12-12T13:29:00Z">
        <w:r>
          <w:rPr>
            <w:noProof/>
          </w:rPr>
          <w:t>3.3</w:t>
        </w:r>
        <w:r>
          <w:rPr>
            <w:rFonts w:eastAsiaTheme="minorEastAsia" w:cstheme="minorBidi"/>
            <w:i w:val="0"/>
            <w:noProof/>
            <w:sz w:val="24"/>
            <w:szCs w:val="24"/>
            <w:lang w:eastAsia="ja-JP"/>
          </w:rPr>
          <w:tab/>
        </w:r>
        <w:r>
          <w:rPr>
            <w:noProof/>
          </w:rPr>
          <w:t>Polarização</w:t>
        </w:r>
        <w:r>
          <w:rPr>
            <w:noProof/>
          </w:rPr>
          <w:tab/>
        </w:r>
        <w:r>
          <w:rPr>
            <w:noProof/>
          </w:rPr>
          <w:fldChar w:fldCharType="begin"/>
        </w:r>
        <w:r>
          <w:rPr>
            <w:noProof/>
          </w:rPr>
          <w:instrText xml:space="preserve"> PAGEREF _Toc185315915 \h </w:instrText>
        </w:r>
      </w:ins>
      <w:r>
        <w:rPr>
          <w:noProof/>
        </w:rPr>
      </w:r>
      <w:r>
        <w:rPr>
          <w:noProof/>
        </w:rPr>
        <w:fldChar w:fldCharType="separate"/>
      </w:r>
      <w:ins w:id="109" w:author="Arlington Rodrigues" w:date="2011-12-12T13:34:00Z">
        <w:r w:rsidR="000347CD">
          <w:rPr>
            <w:noProof/>
          </w:rPr>
          <w:t>22</w:t>
        </w:r>
      </w:ins>
      <w:ins w:id="110" w:author="Arlington Rodrigues" w:date="2011-12-12T13:29:00Z">
        <w:r>
          <w:rPr>
            <w:noProof/>
          </w:rPr>
          <w:fldChar w:fldCharType="end"/>
        </w:r>
      </w:ins>
    </w:p>
    <w:p w14:paraId="2441A920" w14:textId="77777777" w:rsidR="008C6780" w:rsidRDefault="008C6780">
      <w:pPr>
        <w:pStyle w:val="TOC2"/>
        <w:tabs>
          <w:tab w:val="left" w:pos="1625"/>
          <w:tab w:val="right" w:pos="9062"/>
        </w:tabs>
        <w:rPr>
          <w:ins w:id="111" w:author="Arlington Rodrigues" w:date="2011-12-12T13:29:00Z"/>
          <w:rFonts w:eastAsiaTheme="minorEastAsia" w:cstheme="minorBidi"/>
          <w:i w:val="0"/>
          <w:noProof/>
          <w:sz w:val="24"/>
          <w:szCs w:val="24"/>
          <w:lang w:eastAsia="ja-JP"/>
        </w:rPr>
      </w:pPr>
      <w:ins w:id="112" w:author="Arlington Rodrigues" w:date="2011-12-12T13:29:00Z">
        <w:r>
          <w:rPr>
            <w:noProof/>
          </w:rPr>
          <w:t>3.3.1</w:t>
        </w:r>
        <w:r>
          <w:rPr>
            <w:rFonts w:eastAsiaTheme="minorEastAsia" w:cstheme="minorBidi"/>
            <w:i w:val="0"/>
            <w:noProof/>
            <w:sz w:val="24"/>
            <w:szCs w:val="24"/>
            <w:lang w:eastAsia="ja-JP"/>
          </w:rPr>
          <w:tab/>
        </w:r>
        <w:r>
          <w:rPr>
            <w:noProof/>
          </w:rPr>
          <w:t>Polarização Linear</w:t>
        </w:r>
        <w:r>
          <w:rPr>
            <w:noProof/>
          </w:rPr>
          <w:tab/>
        </w:r>
        <w:r>
          <w:rPr>
            <w:noProof/>
          </w:rPr>
          <w:fldChar w:fldCharType="begin"/>
        </w:r>
        <w:r>
          <w:rPr>
            <w:noProof/>
          </w:rPr>
          <w:instrText xml:space="preserve"> PAGEREF _Toc185315916 \h </w:instrText>
        </w:r>
      </w:ins>
      <w:r>
        <w:rPr>
          <w:noProof/>
        </w:rPr>
      </w:r>
      <w:r>
        <w:rPr>
          <w:noProof/>
        </w:rPr>
        <w:fldChar w:fldCharType="separate"/>
      </w:r>
      <w:ins w:id="113" w:author="Arlington Rodrigues" w:date="2011-12-12T13:34:00Z">
        <w:r w:rsidR="000347CD">
          <w:rPr>
            <w:noProof/>
          </w:rPr>
          <w:t>22</w:t>
        </w:r>
      </w:ins>
      <w:ins w:id="114" w:author="Arlington Rodrigues" w:date="2011-12-12T13:29:00Z">
        <w:r>
          <w:rPr>
            <w:noProof/>
          </w:rPr>
          <w:fldChar w:fldCharType="end"/>
        </w:r>
      </w:ins>
    </w:p>
    <w:p w14:paraId="060206F2" w14:textId="77777777" w:rsidR="008C6780" w:rsidRDefault="008C6780">
      <w:pPr>
        <w:pStyle w:val="TOC2"/>
        <w:tabs>
          <w:tab w:val="left" w:pos="1625"/>
          <w:tab w:val="right" w:pos="9062"/>
        </w:tabs>
        <w:rPr>
          <w:ins w:id="115" w:author="Arlington Rodrigues" w:date="2011-12-12T13:29:00Z"/>
          <w:rFonts w:eastAsiaTheme="minorEastAsia" w:cstheme="minorBidi"/>
          <w:i w:val="0"/>
          <w:noProof/>
          <w:sz w:val="24"/>
          <w:szCs w:val="24"/>
          <w:lang w:eastAsia="ja-JP"/>
        </w:rPr>
      </w:pPr>
      <w:ins w:id="116" w:author="Arlington Rodrigues" w:date="2011-12-12T13:29:00Z">
        <w:r>
          <w:rPr>
            <w:noProof/>
          </w:rPr>
          <w:t>3.3.2</w:t>
        </w:r>
        <w:r>
          <w:rPr>
            <w:rFonts w:eastAsiaTheme="minorEastAsia" w:cstheme="minorBidi"/>
            <w:i w:val="0"/>
            <w:noProof/>
            <w:sz w:val="24"/>
            <w:szCs w:val="24"/>
            <w:lang w:eastAsia="ja-JP"/>
          </w:rPr>
          <w:tab/>
        </w:r>
        <w:r>
          <w:rPr>
            <w:noProof/>
          </w:rPr>
          <w:t>Polarização Circular</w:t>
        </w:r>
        <w:r>
          <w:rPr>
            <w:noProof/>
          </w:rPr>
          <w:tab/>
        </w:r>
        <w:r>
          <w:rPr>
            <w:noProof/>
          </w:rPr>
          <w:fldChar w:fldCharType="begin"/>
        </w:r>
        <w:r>
          <w:rPr>
            <w:noProof/>
          </w:rPr>
          <w:instrText xml:space="preserve"> PAGEREF _Toc185315917 \h </w:instrText>
        </w:r>
      </w:ins>
      <w:r>
        <w:rPr>
          <w:noProof/>
        </w:rPr>
      </w:r>
      <w:r>
        <w:rPr>
          <w:noProof/>
        </w:rPr>
        <w:fldChar w:fldCharType="separate"/>
      </w:r>
      <w:ins w:id="117" w:author="Arlington Rodrigues" w:date="2011-12-12T13:34:00Z">
        <w:r w:rsidR="000347CD">
          <w:rPr>
            <w:noProof/>
          </w:rPr>
          <w:t>23</w:t>
        </w:r>
      </w:ins>
      <w:ins w:id="118" w:author="Arlington Rodrigues" w:date="2011-12-12T13:29:00Z">
        <w:r>
          <w:rPr>
            <w:noProof/>
          </w:rPr>
          <w:fldChar w:fldCharType="end"/>
        </w:r>
      </w:ins>
    </w:p>
    <w:p w14:paraId="16D12EFC" w14:textId="77777777" w:rsidR="008C6780" w:rsidRDefault="008C6780">
      <w:pPr>
        <w:pStyle w:val="TOC2"/>
        <w:tabs>
          <w:tab w:val="left" w:pos="1625"/>
          <w:tab w:val="right" w:pos="9062"/>
        </w:tabs>
        <w:rPr>
          <w:ins w:id="119" w:author="Arlington Rodrigues" w:date="2011-12-12T13:29:00Z"/>
          <w:rFonts w:eastAsiaTheme="minorEastAsia" w:cstheme="minorBidi"/>
          <w:i w:val="0"/>
          <w:noProof/>
          <w:sz w:val="24"/>
          <w:szCs w:val="24"/>
          <w:lang w:eastAsia="ja-JP"/>
        </w:rPr>
      </w:pPr>
      <w:ins w:id="120" w:author="Arlington Rodrigues" w:date="2011-12-12T13:29:00Z">
        <w:r>
          <w:rPr>
            <w:noProof/>
          </w:rPr>
          <w:t>3.3.3</w:t>
        </w:r>
        <w:r>
          <w:rPr>
            <w:rFonts w:eastAsiaTheme="minorEastAsia" w:cstheme="minorBidi"/>
            <w:i w:val="0"/>
            <w:noProof/>
            <w:sz w:val="24"/>
            <w:szCs w:val="24"/>
            <w:lang w:eastAsia="ja-JP"/>
          </w:rPr>
          <w:tab/>
        </w:r>
        <w:r>
          <w:rPr>
            <w:noProof/>
          </w:rPr>
          <w:t>Polarização Circular Monoestática ou Biestática Circular</w:t>
        </w:r>
        <w:r>
          <w:rPr>
            <w:noProof/>
          </w:rPr>
          <w:tab/>
        </w:r>
        <w:r>
          <w:rPr>
            <w:noProof/>
          </w:rPr>
          <w:fldChar w:fldCharType="begin"/>
        </w:r>
        <w:r>
          <w:rPr>
            <w:noProof/>
          </w:rPr>
          <w:instrText xml:space="preserve"> PAGEREF _Toc185315918 \h </w:instrText>
        </w:r>
      </w:ins>
      <w:r>
        <w:rPr>
          <w:noProof/>
        </w:rPr>
      </w:r>
      <w:r>
        <w:rPr>
          <w:noProof/>
        </w:rPr>
        <w:fldChar w:fldCharType="separate"/>
      </w:r>
      <w:ins w:id="121" w:author="Arlington Rodrigues" w:date="2011-12-12T13:34:00Z">
        <w:r w:rsidR="000347CD">
          <w:rPr>
            <w:noProof/>
          </w:rPr>
          <w:t>24</w:t>
        </w:r>
      </w:ins>
      <w:ins w:id="122" w:author="Arlington Rodrigues" w:date="2011-12-12T13:29:00Z">
        <w:r>
          <w:rPr>
            <w:noProof/>
          </w:rPr>
          <w:fldChar w:fldCharType="end"/>
        </w:r>
      </w:ins>
    </w:p>
    <w:p w14:paraId="72042E72" w14:textId="77777777" w:rsidR="008C6780" w:rsidRDefault="008C6780">
      <w:pPr>
        <w:pStyle w:val="TOC1"/>
        <w:tabs>
          <w:tab w:val="right" w:pos="9062"/>
        </w:tabs>
        <w:rPr>
          <w:ins w:id="123" w:author="Arlington Rodrigues" w:date="2011-12-12T13:29:00Z"/>
          <w:rFonts w:eastAsiaTheme="minorEastAsia" w:cstheme="minorBidi"/>
          <w:b w:val="0"/>
          <w:noProof/>
          <w:sz w:val="24"/>
          <w:szCs w:val="24"/>
          <w:lang w:eastAsia="ja-JP"/>
        </w:rPr>
      </w:pPr>
      <w:ins w:id="124" w:author="Arlington Rodrigues" w:date="2011-12-12T13:29:00Z">
        <w:r>
          <w:rPr>
            <w:noProof/>
          </w:rPr>
          <w:t>Capítulo 4 Sistemas desenvolvidos</w:t>
        </w:r>
        <w:r>
          <w:rPr>
            <w:noProof/>
          </w:rPr>
          <w:tab/>
        </w:r>
        <w:r>
          <w:rPr>
            <w:noProof/>
          </w:rPr>
          <w:fldChar w:fldCharType="begin"/>
        </w:r>
        <w:r>
          <w:rPr>
            <w:noProof/>
          </w:rPr>
          <w:instrText xml:space="preserve"> PAGEREF _Toc185315919 \h </w:instrText>
        </w:r>
      </w:ins>
      <w:r>
        <w:rPr>
          <w:noProof/>
        </w:rPr>
      </w:r>
      <w:r>
        <w:rPr>
          <w:noProof/>
        </w:rPr>
        <w:fldChar w:fldCharType="separate"/>
      </w:r>
      <w:ins w:id="125" w:author="Arlington Rodrigues" w:date="2011-12-12T13:34:00Z">
        <w:r w:rsidR="000347CD">
          <w:rPr>
            <w:noProof/>
          </w:rPr>
          <w:t>25</w:t>
        </w:r>
      </w:ins>
      <w:ins w:id="126" w:author="Arlington Rodrigues" w:date="2011-12-12T13:29:00Z">
        <w:r>
          <w:rPr>
            <w:noProof/>
          </w:rPr>
          <w:fldChar w:fldCharType="end"/>
        </w:r>
      </w:ins>
    </w:p>
    <w:p w14:paraId="2576AE65" w14:textId="77777777" w:rsidR="008C6780" w:rsidRDefault="008C6780">
      <w:pPr>
        <w:pStyle w:val="TOC2"/>
        <w:tabs>
          <w:tab w:val="left" w:pos="1465"/>
          <w:tab w:val="right" w:pos="9062"/>
        </w:tabs>
        <w:rPr>
          <w:ins w:id="127" w:author="Arlington Rodrigues" w:date="2011-12-12T13:29:00Z"/>
          <w:rFonts w:eastAsiaTheme="minorEastAsia" w:cstheme="minorBidi"/>
          <w:i w:val="0"/>
          <w:noProof/>
          <w:sz w:val="24"/>
          <w:szCs w:val="24"/>
          <w:lang w:eastAsia="ja-JP"/>
        </w:rPr>
      </w:pPr>
      <w:ins w:id="128" w:author="Arlington Rodrigues" w:date="2011-12-12T13:29:00Z">
        <w:r>
          <w:rPr>
            <w:noProof/>
          </w:rPr>
          <w:t>4.1</w:t>
        </w:r>
        <w:r>
          <w:rPr>
            <w:rFonts w:eastAsiaTheme="minorEastAsia" w:cstheme="minorBidi"/>
            <w:i w:val="0"/>
            <w:noProof/>
            <w:sz w:val="24"/>
            <w:szCs w:val="24"/>
            <w:lang w:eastAsia="ja-JP"/>
          </w:rPr>
          <w:tab/>
        </w:r>
        <w:r>
          <w:rPr>
            <w:noProof/>
          </w:rPr>
          <w:t>Projeto de Hardware</w:t>
        </w:r>
        <w:r>
          <w:rPr>
            <w:noProof/>
          </w:rPr>
          <w:tab/>
        </w:r>
        <w:r>
          <w:rPr>
            <w:noProof/>
          </w:rPr>
          <w:fldChar w:fldCharType="begin"/>
        </w:r>
        <w:r>
          <w:rPr>
            <w:noProof/>
          </w:rPr>
          <w:instrText xml:space="preserve"> PAGEREF _Toc185315920 \h </w:instrText>
        </w:r>
      </w:ins>
      <w:r>
        <w:rPr>
          <w:noProof/>
        </w:rPr>
      </w:r>
      <w:r>
        <w:rPr>
          <w:noProof/>
        </w:rPr>
        <w:fldChar w:fldCharType="separate"/>
      </w:r>
      <w:ins w:id="129" w:author="Arlington Rodrigues" w:date="2011-12-12T13:34:00Z">
        <w:r w:rsidR="000347CD">
          <w:rPr>
            <w:noProof/>
          </w:rPr>
          <w:t>25</w:t>
        </w:r>
      </w:ins>
      <w:ins w:id="130" w:author="Arlington Rodrigues" w:date="2011-12-12T13:29:00Z">
        <w:r>
          <w:rPr>
            <w:noProof/>
          </w:rPr>
          <w:fldChar w:fldCharType="end"/>
        </w:r>
      </w:ins>
    </w:p>
    <w:p w14:paraId="550D3095" w14:textId="77777777" w:rsidR="008C6780" w:rsidRDefault="008C6780">
      <w:pPr>
        <w:pStyle w:val="TOC2"/>
        <w:tabs>
          <w:tab w:val="left" w:pos="1625"/>
          <w:tab w:val="right" w:pos="9062"/>
        </w:tabs>
        <w:rPr>
          <w:ins w:id="131" w:author="Arlington Rodrigues" w:date="2011-12-12T13:29:00Z"/>
          <w:rFonts w:eastAsiaTheme="minorEastAsia" w:cstheme="minorBidi"/>
          <w:i w:val="0"/>
          <w:noProof/>
          <w:sz w:val="24"/>
          <w:szCs w:val="24"/>
          <w:lang w:eastAsia="ja-JP"/>
        </w:rPr>
      </w:pPr>
      <w:ins w:id="132" w:author="Arlington Rodrigues" w:date="2011-12-12T13:29:00Z">
        <w:r>
          <w:rPr>
            <w:noProof/>
          </w:rPr>
          <w:t>4.1.1</w:t>
        </w:r>
        <w:r>
          <w:rPr>
            <w:rFonts w:eastAsiaTheme="minorEastAsia" w:cstheme="minorBidi"/>
            <w:i w:val="0"/>
            <w:noProof/>
            <w:sz w:val="24"/>
            <w:szCs w:val="24"/>
            <w:lang w:eastAsia="ja-JP"/>
          </w:rPr>
          <w:tab/>
        </w:r>
        <w:r>
          <w:rPr>
            <w:noProof/>
          </w:rPr>
          <w:t>Leitor RFID e etiquetas</w:t>
        </w:r>
        <w:r>
          <w:rPr>
            <w:noProof/>
          </w:rPr>
          <w:tab/>
        </w:r>
        <w:r>
          <w:rPr>
            <w:noProof/>
          </w:rPr>
          <w:fldChar w:fldCharType="begin"/>
        </w:r>
        <w:r>
          <w:rPr>
            <w:noProof/>
          </w:rPr>
          <w:instrText xml:space="preserve"> PAGEREF _Toc185315921 \h </w:instrText>
        </w:r>
      </w:ins>
      <w:r>
        <w:rPr>
          <w:noProof/>
        </w:rPr>
      </w:r>
      <w:r>
        <w:rPr>
          <w:noProof/>
        </w:rPr>
        <w:fldChar w:fldCharType="separate"/>
      </w:r>
      <w:ins w:id="133" w:author="Arlington Rodrigues" w:date="2011-12-12T13:34:00Z">
        <w:r w:rsidR="000347CD">
          <w:rPr>
            <w:noProof/>
          </w:rPr>
          <w:t>26</w:t>
        </w:r>
      </w:ins>
      <w:ins w:id="134" w:author="Arlington Rodrigues" w:date="2011-12-12T13:29:00Z">
        <w:r>
          <w:rPr>
            <w:noProof/>
          </w:rPr>
          <w:fldChar w:fldCharType="end"/>
        </w:r>
      </w:ins>
    </w:p>
    <w:p w14:paraId="760DA070" w14:textId="77777777" w:rsidR="008C6780" w:rsidRDefault="008C6780">
      <w:pPr>
        <w:pStyle w:val="TOC2"/>
        <w:tabs>
          <w:tab w:val="left" w:pos="1625"/>
          <w:tab w:val="right" w:pos="9062"/>
        </w:tabs>
        <w:rPr>
          <w:ins w:id="135" w:author="Arlington Rodrigues" w:date="2011-12-12T13:29:00Z"/>
          <w:rFonts w:eastAsiaTheme="minorEastAsia" w:cstheme="minorBidi"/>
          <w:i w:val="0"/>
          <w:noProof/>
          <w:sz w:val="24"/>
          <w:szCs w:val="24"/>
          <w:lang w:eastAsia="ja-JP"/>
        </w:rPr>
      </w:pPr>
      <w:ins w:id="136" w:author="Arlington Rodrigues" w:date="2011-12-12T13:29:00Z">
        <w:r>
          <w:rPr>
            <w:noProof/>
          </w:rPr>
          <w:t>4.1.2</w:t>
        </w:r>
        <w:r>
          <w:rPr>
            <w:rFonts w:eastAsiaTheme="minorEastAsia" w:cstheme="minorBidi"/>
            <w:i w:val="0"/>
            <w:noProof/>
            <w:sz w:val="24"/>
            <w:szCs w:val="24"/>
            <w:lang w:eastAsia="ja-JP"/>
          </w:rPr>
          <w:tab/>
        </w:r>
        <w:r>
          <w:rPr>
            <w:noProof/>
          </w:rPr>
          <w:t>Multiplexador</w:t>
        </w:r>
        <w:r>
          <w:rPr>
            <w:noProof/>
          </w:rPr>
          <w:tab/>
        </w:r>
        <w:r>
          <w:rPr>
            <w:noProof/>
          </w:rPr>
          <w:fldChar w:fldCharType="begin"/>
        </w:r>
        <w:r>
          <w:rPr>
            <w:noProof/>
          </w:rPr>
          <w:instrText xml:space="preserve"> PAGEREF _Toc185315922 \h </w:instrText>
        </w:r>
      </w:ins>
      <w:r>
        <w:rPr>
          <w:noProof/>
        </w:rPr>
      </w:r>
      <w:r>
        <w:rPr>
          <w:noProof/>
        </w:rPr>
        <w:fldChar w:fldCharType="separate"/>
      </w:r>
      <w:ins w:id="137" w:author="Arlington Rodrigues" w:date="2011-12-12T13:34:00Z">
        <w:r w:rsidR="000347CD">
          <w:rPr>
            <w:noProof/>
          </w:rPr>
          <w:t>27</w:t>
        </w:r>
      </w:ins>
      <w:ins w:id="138" w:author="Arlington Rodrigues" w:date="2011-12-12T13:29:00Z">
        <w:r>
          <w:rPr>
            <w:noProof/>
          </w:rPr>
          <w:fldChar w:fldCharType="end"/>
        </w:r>
      </w:ins>
    </w:p>
    <w:p w14:paraId="03D0E080" w14:textId="77777777" w:rsidR="008C6780" w:rsidRDefault="008C6780">
      <w:pPr>
        <w:pStyle w:val="TOC2"/>
        <w:tabs>
          <w:tab w:val="left" w:pos="1625"/>
          <w:tab w:val="right" w:pos="9062"/>
        </w:tabs>
        <w:rPr>
          <w:ins w:id="139" w:author="Arlington Rodrigues" w:date="2011-12-12T13:29:00Z"/>
          <w:rFonts w:eastAsiaTheme="minorEastAsia" w:cstheme="minorBidi"/>
          <w:i w:val="0"/>
          <w:noProof/>
          <w:sz w:val="24"/>
          <w:szCs w:val="24"/>
          <w:lang w:eastAsia="ja-JP"/>
        </w:rPr>
      </w:pPr>
      <w:ins w:id="140" w:author="Arlington Rodrigues" w:date="2011-12-12T13:29:00Z">
        <w:r>
          <w:rPr>
            <w:noProof/>
          </w:rPr>
          <w:t>4.1.3</w:t>
        </w:r>
        <w:r>
          <w:rPr>
            <w:rFonts w:eastAsiaTheme="minorEastAsia" w:cstheme="minorBidi"/>
            <w:i w:val="0"/>
            <w:noProof/>
            <w:sz w:val="24"/>
            <w:szCs w:val="24"/>
            <w:lang w:eastAsia="ja-JP"/>
          </w:rPr>
          <w:tab/>
        </w:r>
        <w:r w:rsidRPr="00BD511C">
          <w:rPr>
            <w:noProof/>
          </w:rPr>
          <w:t>Layout</w:t>
        </w:r>
        <w:r>
          <w:rPr>
            <w:noProof/>
          </w:rPr>
          <w:tab/>
        </w:r>
        <w:r>
          <w:rPr>
            <w:noProof/>
          </w:rPr>
          <w:fldChar w:fldCharType="begin"/>
        </w:r>
        <w:r>
          <w:rPr>
            <w:noProof/>
          </w:rPr>
          <w:instrText xml:space="preserve"> PAGEREF _Toc185315923 \h </w:instrText>
        </w:r>
      </w:ins>
      <w:r>
        <w:rPr>
          <w:noProof/>
        </w:rPr>
      </w:r>
      <w:r>
        <w:rPr>
          <w:noProof/>
        </w:rPr>
        <w:fldChar w:fldCharType="separate"/>
      </w:r>
      <w:ins w:id="141" w:author="Arlington Rodrigues" w:date="2011-12-12T13:34:00Z">
        <w:r w:rsidR="000347CD">
          <w:rPr>
            <w:noProof/>
          </w:rPr>
          <w:t>29</w:t>
        </w:r>
      </w:ins>
      <w:ins w:id="142" w:author="Arlington Rodrigues" w:date="2011-12-12T13:29:00Z">
        <w:r>
          <w:rPr>
            <w:noProof/>
          </w:rPr>
          <w:fldChar w:fldCharType="end"/>
        </w:r>
      </w:ins>
    </w:p>
    <w:p w14:paraId="7F41530E" w14:textId="77777777" w:rsidR="008C6780" w:rsidRDefault="008C6780">
      <w:pPr>
        <w:pStyle w:val="TOC2"/>
        <w:tabs>
          <w:tab w:val="left" w:pos="1465"/>
          <w:tab w:val="right" w:pos="9062"/>
        </w:tabs>
        <w:rPr>
          <w:ins w:id="143" w:author="Arlington Rodrigues" w:date="2011-12-12T13:29:00Z"/>
          <w:rFonts w:eastAsiaTheme="minorEastAsia" w:cstheme="minorBidi"/>
          <w:i w:val="0"/>
          <w:noProof/>
          <w:sz w:val="24"/>
          <w:szCs w:val="24"/>
          <w:lang w:eastAsia="ja-JP"/>
        </w:rPr>
      </w:pPr>
      <w:ins w:id="144" w:author="Arlington Rodrigues" w:date="2011-12-12T13:29:00Z">
        <w:r>
          <w:rPr>
            <w:noProof/>
          </w:rPr>
          <w:t>4.2</w:t>
        </w:r>
        <w:r>
          <w:rPr>
            <w:rFonts w:eastAsiaTheme="minorEastAsia" w:cstheme="minorBidi"/>
            <w:i w:val="0"/>
            <w:noProof/>
            <w:sz w:val="24"/>
            <w:szCs w:val="24"/>
            <w:lang w:eastAsia="ja-JP"/>
          </w:rPr>
          <w:tab/>
        </w:r>
        <w:r>
          <w:rPr>
            <w:noProof/>
          </w:rPr>
          <w:t>Desenvolvimento do Software</w:t>
        </w:r>
        <w:r>
          <w:rPr>
            <w:noProof/>
          </w:rPr>
          <w:tab/>
        </w:r>
        <w:r>
          <w:rPr>
            <w:noProof/>
          </w:rPr>
          <w:fldChar w:fldCharType="begin"/>
        </w:r>
        <w:r>
          <w:rPr>
            <w:noProof/>
          </w:rPr>
          <w:instrText xml:space="preserve"> PAGEREF _Toc185315924 \h </w:instrText>
        </w:r>
      </w:ins>
      <w:r>
        <w:rPr>
          <w:noProof/>
        </w:rPr>
      </w:r>
      <w:r>
        <w:rPr>
          <w:noProof/>
        </w:rPr>
        <w:fldChar w:fldCharType="separate"/>
      </w:r>
      <w:ins w:id="145" w:author="Arlington Rodrigues" w:date="2011-12-12T13:34:00Z">
        <w:r w:rsidR="000347CD">
          <w:rPr>
            <w:noProof/>
          </w:rPr>
          <w:t>31</w:t>
        </w:r>
      </w:ins>
      <w:ins w:id="146" w:author="Arlington Rodrigues" w:date="2011-12-12T13:29:00Z">
        <w:r>
          <w:rPr>
            <w:noProof/>
          </w:rPr>
          <w:fldChar w:fldCharType="end"/>
        </w:r>
      </w:ins>
    </w:p>
    <w:p w14:paraId="081C4802" w14:textId="77777777" w:rsidR="008C6780" w:rsidRDefault="008C6780">
      <w:pPr>
        <w:pStyle w:val="TOC1"/>
        <w:tabs>
          <w:tab w:val="right" w:pos="9062"/>
        </w:tabs>
        <w:rPr>
          <w:ins w:id="147" w:author="Arlington Rodrigues" w:date="2011-12-12T13:29:00Z"/>
          <w:rFonts w:eastAsiaTheme="minorEastAsia" w:cstheme="minorBidi"/>
          <w:b w:val="0"/>
          <w:noProof/>
          <w:sz w:val="24"/>
          <w:szCs w:val="24"/>
          <w:lang w:eastAsia="ja-JP"/>
        </w:rPr>
      </w:pPr>
      <w:ins w:id="148" w:author="Arlington Rodrigues" w:date="2011-12-12T13:29:00Z">
        <w:r>
          <w:rPr>
            <w:noProof/>
          </w:rPr>
          <w:t>Capítulo 5 Conclusão e trabalhos futuros</w:t>
        </w:r>
        <w:r>
          <w:rPr>
            <w:noProof/>
          </w:rPr>
          <w:tab/>
        </w:r>
        <w:r>
          <w:rPr>
            <w:noProof/>
          </w:rPr>
          <w:fldChar w:fldCharType="begin"/>
        </w:r>
        <w:r>
          <w:rPr>
            <w:noProof/>
          </w:rPr>
          <w:instrText xml:space="preserve"> PAGEREF _Toc185315925 \h </w:instrText>
        </w:r>
      </w:ins>
      <w:r>
        <w:rPr>
          <w:noProof/>
        </w:rPr>
      </w:r>
      <w:r>
        <w:rPr>
          <w:noProof/>
        </w:rPr>
        <w:fldChar w:fldCharType="separate"/>
      </w:r>
      <w:ins w:id="149" w:author="Arlington Rodrigues" w:date="2011-12-12T13:34:00Z">
        <w:r w:rsidR="000347CD">
          <w:rPr>
            <w:noProof/>
          </w:rPr>
          <w:t>35</w:t>
        </w:r>
      </w:ins>
      <w:ins w:id="150" w:author="Arlington Rodrigues" w:date="2011-12-12T13:29:00Z">
        <w:r>
          <w:rPr>
            <w:noProof/>
          </w:rPr>
          <w:fldChar w:fldCharType="end"/>
        </w:r>
      </w:ins>
    </w:p>
    <w:p w14:paraId="40033B62" w14:textId="77777777" w:rsidR="008C6780" w:rsidRDefault="008C6780">
      <w:pPr>
        <w:pStyle w:val="TOC2"/>
        <w:tabs>
          <w:tab w:val="left" w:pos="1465"/>
          <w:tab w:val="right" w:pos="9062"/>
        </w:tabs>
        <w:rPr>
          <w:ins w:id="151" w:author="Arlington Rodrigues" w:date="2011-12-12T13:29:00Z"/>
          <w:rFonts w:eastAsiaTheme="minorEastAsia" w:cstheme="minorBidi"/>
          <w:i w:val="0"/>
          <w:noProof/>
          <w:sz w:val="24"/>
          <w:szCs w:val="24"/>
          <w:lang w:eastAsia="ja-JP"/>
        </w:rPr>
      </w:pPr>
      <w:ins w:id="152" w:author="Arlington Rodrigues" w:date="2011-12-12T13:29:00Z">
        <w:r>
          <w:rPr>
            <w:noProof/>
          </w:rPr>
          <w:t>5.1</w:t>
        </w:r>
        <w:r>
          <w:rPr>
            <w:rFonts w:eastAsiaTheme="minorEastAsia" w:cstheme="minorBidi"/>
            <w:i w:val="0"/>
            <w:noProof/>
            <w:sz w:val="24"/>
            <w:szCs w:val="24"/>
            <w:lang w:eastAsia="ja-JP"/>
          </w:rPr>
          <w:tab/>
        </w:r>
        <w:r>
          <w:rPr>
            <w:noProof/>
          </w:rPr>
          <w:t>Trabalhos Futuros</w:t>
        </w:r>
        <w:r>
          <w:rPr>
            <w:noProof/>
          </w:rPr>
          <w:tab/>
        </w:r>
        <w:r>
          <w:rPr>
            <w:noProof/>
          </w:rPr>
          <w:fldChar w:fldCharType="begin"/>
        </w:r>
        <w:r>
          <w:rPr>
            <w:noProof/>
          </w:rPr>
          <w:instrText xml:space="preserve"> PAGEREF _Toc185315926 \h </w:instrText>
        </w:r>
      </w:ins>
      <w:r>
        <w:rPr>
          <w:noProof/>
        </w:rPr>
      </w:r>
      <w:r>
        <w:rPr>
          <w:noProof/>
        </w:rPr>
        <w:fldChar w:fldCharType="separate"/>
      </w:r>
      <w:ins w:id="153" w:author="Arlington Rodrigues" w:date="2011-12-12T13:34:00Z">
        <w:r w:rsidR="000347CD">
          <w:rPr>
            <w:noProof/>
          </w:rPr>
          <w:t>36</w:t>
        </w:r>
      </w:ins>
      <w:ins w:id="154" w:author="Arlington Rodrigues" w:date="2011-12-12T13:29:00Z">
        <w:r>
          <w:rPr>
            <w:noProof/>
          </w:rPr>
          <w:fldChar w:fldCharType="end"/>
        </w:r>
      </w:ins>
    </w:p>
    <w:p w14:paraId="570A0374" w14:textId="77777777" w:rsidR="008C6780" w:rsidRDefault="008C6780">
      <w:pPr>
        <w:pStyle w:val="TOC1"/>
        <w:tabs>
          <w:tab w:val="right" w:pos="9062"/>
        </w:tabs>
        <w:rPr>
          <w:ins w:id="155" w:author="Arlington Rodrigues" w:date="2011-12-12T13:29:00Z"/>
          <w:rFonts w:eastAsiaTheme="minorEastAsia" w:cstheme="minorBidi"/>
          <w:b w:val="0"/>
          <w:noProof/>
          <w:sz w:val="24"/>
          <w:szCs w:val="24"/>
          <w:lang w:eastAsia="ja-JP"/>
        </w:rPr>
      </w:pPr>
      <w:ins w:id="156" w:author="Arlington Rodrigues" w:date="2011-12-12T13:29:00Z">
        <w:r>
          <w:rPr>
            <w:noProof/>
          </w:rPr>
          <w:t>Bibliografia</w:t>
        </w:r>
        <w:r>
          <w:rPr>
            <w:noProof/>
          </w:rPr>
          <w:tab/>
        </w:r>
        <w:r>
          <w:rPr>
            <w:noProof/>
          </w:rPr>
          <w:fldChar w:fldCharType="begin"/>
        </w:r>
        <w:r>
          <w:rPr>
            <w:noProof/>
          </w:rPr>
          <w:instrText xml:space="preserve"> PAGEREF _Toc185315927 \h </w:instrText>
        </w:r>
      </w:ins>
      <w:r>
        <w:rPr>
          <w:noProof/>
        </w:rPr>
      </w:r>
      <w:r>
        <w:rPr>
          <w:noProof/>
        </w:rPr>
        <w:fldChar w:fldCharType="separate"/>
      </w:r>
      <w:ins w:id="157" w:author="Arlington Rodrigues" w:date="2011-12-12T13:34:00Z">
        <w:r w:rsidR="000347CD">
          <w:rPr>
            <w:noProof/>
          </w:rPr>
          <w:t>37</w:t>
        </w:r>
      </w:ins>
      <w:ins w:id="158" w:author="Arlington Rodrigues" w:date="2011-12-12T13:29:00Z">
        <w:r>
          <w:rPr>
            <w:noProof/>
          </w:rPr>
          <w:fldChar w:fldCharType="end"/>
        </w:r>
      </w:ins>
    </w:p>
    <w:p w14:paraId="1EA46C98" w14:textId="77777777" w:rsidR="00B806E9" w:rsidRPr="00EE3966" w:rsidRDefault="00C33740" w:rsidP="002F41CE">
      <w:pPr>
        <w:pStyle w:val="Heading1"/>
        <w:rPr>
          <w:noProof/>
          <w:color w:val="000000"/>
        </w:rPr>
      </w:pPr>
      <w:r>
        <w:fldChar w:fldCharType="end"/>
      </w:r>
      <w:r w:rsidR="00F976E4">
        <w:br w:type="page"/>
      </w:r>
      <w:bookmarkStart w:id="159" w:name="_Toc190160618"/>
      <w:bookmarkStart w:id="160" w:name="_Toc202701493"/>
      <w:bookmarkStart w:id="161" w:name="_Toc181199691"/>
      <w:bookmarkStart w:id="162" w:name="_Toc181211566"/>
      <w:bookmarkStart w:id="163" w:name="_Toc183573575"/>
      <w:bookmarkStart w:id="164" w:name="_Toc185315895"/>
      <w:bookmarkStart w:id="165" w:name="_Toc393473756"/>
      <w:r w:rsidR="00B806E9" w:rsidRPr="00EE3966">
        <w:t>Índice de Figuras</w:t>
      </w:r>
      <w:bookmarkEnd w:id="159"/>
      <w:bookmarkEnd w:id="160"/>
      <w:bookmarkEnd w:id="161"/>
      <w:bookmarkEnd w:id="162"/>
      <w:bookmarkEnd w:id="163"/>
      <w:bookmarkEnd w:id="164"/>
    </w:p>
    <w:p w14:paraId="5BACE95F" w14:textId="77777777" w:rsidR="00766BD4" w:rsidRDefault="004B56C7">
      <w:pPr>
        <w:pStyle w:val="TableofFigures"/>
        <w:tabs>
          <w:tab w:val="left" w:pos="1240"/>
          <w:tab w:val="right" w:leader="dot" w:pos="9062"/>
        </w:tabs>
        <w:rPr>
          <w:rFonts w:asciiTheme="minorHAnsi" w:eastAsiaTheme="minorEastAsia" w:hAnsiTheme="minorHAnsi" w:cstheme="minorBidi"/>
          <w:bCs w:val="0"/>
          <w:noProof/>
          <w:szCs w:val="24"/>
          <w:lang w:eastAsia="ja-JP"/>
        </w:rPr>
      </w:pPr>
      <w:r>
        <w:fldChar w:fldCharType="begin"/>
      </w:r>
      <w:r>
        <w:instrText xml:space="preserve"> TOC \t "Caption" \c "Figura" </w:instrText>
      </w:r>
      <w:r>
        <w:fldChar w:fldCharType="separate"/>
      </w:r>
      <w:r w:rsidR="00766BD4" w:rsidRPr="00DC516C">
        <w:rPr>
          <w:b/>
          <w:noProof/>
        </w:rPr>
        <w:t>Figura 1.</w:t>
      </w:r>
      <w:r w:rsidR="00766BD4">
        <w:rPr>
          <w:rFonts w:asciiTheme="minorHAnsi" w:eastAsiaTheme="minorEastAsia" w:hAnsiTheme="minorHAnsi" w:cstheme="minorBidi"/>
          <w:bCs w:val="0"/>
          <w:noProof/>
          <w:szCs w:val="24"/>
          <w:lang w:eastAsia="ja-JP"/>
        </w:rPr>
        <w:tab/>
      </w:r>
      <w:r w:rsidR="00766BD4">
        <w:rPr>
          <w:noProof/>
        </w:rPr>
        <w:t>Etiqueta RFID Subcutânea para identificação de pessoas ou animais.</w:t>
      </w:r>
      <w:r w:rsidR="00766BD4">
        <w:rPr>
          <w:noProof/>
        </w:rPr>
        <w:tab/>
      </w:r>
      <w:r w:rsidR="00766BD4">
        <w:rPr>
          <w:noProof/>
        </w:rPr>
        <w:fldChar w:fldCharType="begin"/>
      </w:r>
      <w:r w:rsidR="00766BD4">
        <w:rPr>
          <w:noProof/>
        </w:rPr>
        <w:instrText xml:space="preserve"> PAGEREF _Toc183573608 \h </w:instrText>
      </w:r>
      <w:r w:rsidR="00766BD4">
        <w:rPr>
          <w:noProof/>
        </w:rPr>
      </w:r>
      <w:r w:rsidR="00766BD4">
        <w:rPr>
          <w:noProof/>
        </w:rPr>
        <w:fldChar w:fldCharType="separate"/>
      </w:r>
      <w:r w:rsidR="000347CD">
        <w:rPr>
          <w:noProof/>
        </w:rPr>
        <w:t>1</w:t>
      </w:r>
      <w:r w:rsidR="00766BD4">
        <w:rPr>
          <w:noProof/>
        </w:rPr>
        <w:fldChar w:fldCharType="end"/>
      </w:r>
    </w:p>
    <w:p w14:paraId="1381C16C"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2.</w:t>
      </w:r>
      <w:r>
        <w:rPr>
          <w:rFonts w:asciiTheme="minorHAnsi" w:eastAsiaTheme="minorEastAsia" w:hAnsiTheme="minorHAnsi" w:cstheme="minorBidi"/>
          <w:bCs w:val="0"/>
          <w:noProof/>
          <w:szCs w:val="24"/>
          <w:lang w:eastAsia="ja-JP"/>
        </w:rPr>
        <w:tab/>
      </w:r>
      <w:r>
        <w:rPr>
          <w:noProof/>
        </w:rPr>
        <w:t>Brinco RFID para identificação de bovinos.</w:t>
      </w:r>
      <w:r>
        <w:rPr>
          <w:noProof/>
        </w:rPr>
        <w:tab/>
      </w:r>
      <w:r>
        <w:rPr>
          <w:noProof/>
        </w:rPr>
        <w:fldChar w:fldCharType="begin"/>
      </w:r>
      <w:r>
        <w:rPr>
          <w:noProof/>
        </w:rPr>
        <w:instrText xml:space="preserve"> PAGEREF _Toc183573609 \h </w:instrText>
      </w:r>
      <w:r>
        <w:rPr>
          <w:noProof/>
        </w:rPr>
      </w:r>
      <w:r>
        <w:rPr>
          <w:noProof/>
        </w:rPr>
        <w:fldChar w:fldCharType="separate"/>
      </w:r>
      <w:r w:rsidR="000347CD">
        <w:rPr>
          <w:noProof/>
        </w:rPr>
        <w:t>1</w:t>
      </w:r>
      <w:r>
        <w:rPr>
          <w:noProof/>
        </w:rPr>
        <w:fldChar w:fldCharType="end"/>
      </w:r>
    </w:p>
    <w:p w14:paraId="73E612E4"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3.</w:t>
      </w:r>
      <w:r>
        <w:rPr>
          <w:rFonts w:asciiTheme="minorHAnsi" w:eastAsiaTheme="minorEastAsia" w:hAnsiTheme="minorHAnsi" w:cstheme="minorBidi"/>
          <w:bCs w:val="0"/>
          <w:noProof/>
          <w:szCs w:val="24"/>
          <w:lang w:eastAsia="ja-JP"/>
        </w:rPr>
        <w:tab/>
      </w:r>
      <w:r>
        <w:rPr>
          <w:noProof/>
        </w:rPr>
        <w:t>Sistema RFID para logística em caminhões.</w:t>
      </w:r>
      <w:r>
        <w:rPr>
          <w:noProof/>
        </w:rPr>
        <w:tab/>
      </w:r>
      <w:r>
        <w:rPr>
          <w:noProof/>
        </w:rPr>
        <w:fldChar w:fldCharType="begin"/>
      </w:r>
      <w:r>
        <w:rPr>
          <w:noProof/>
        </w:rPr>
        <w:instrText xml:space="preserve"> PAGEREF _Toc183573610 \h </w:instrText>
      </w:r>
      <w:r>
        <w:rPr>
          <w:noProof/>
        </w:rPr>
      </w:r>
      <w:r>
        <w:rPr>
          <w:noProof/>
        </w:rPr>
        <w:fldChar w:fldCharType="separate"/>
      </w:r>
      <w:r w:rsidR="000347CD">
        <w:rPr>
          <w:noProof/>
        </w:rPr>
        <w:t>1</w:t>
      </w:r>
      <w:r>
        <w:rPr>
          <w:noProof/>
        </w:rPr>
        <w:fldChar w:fldCharType="end"/>
      </w:r>
    </w:p>
    <w:p w14:paraId="5C6F99AE"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4.</w:t>
      </w:r>
      <w:r>
        <w:rPr>
          <w:rFonts w:asciiTheme="minorHAnsi" w:eastAsiaTheme="minorEastAsia" w:hAnsiTheme="minorHAnsi" w:cstheme="minorBidi"/>
          <w:bCs w:val="0"/>
          <w:noProof/>
          <w:szCs w:val="24"/>
          <w:lang w:eastAsia="ja-JP"/>
        </w:rPr>
        <w:tab/>
      </w:r>
      <w:r>
        <w:rPr>
          <w:noProof/>
        </w:rPr>
        <w:t>Utilização de RFID no comércio e na indústria.</w:t>
      </w:r>
      <w:r>
        <w:rPr>
          <w:noProof/>
        </w:rPr>
        <w:tab/>
      </w:r>
      <w:r>
        <w:rPr>
          <w:noProof/>
        </w:rPr>
        <w:fldChar w:fldCharType="begin"/>
      </w:r>
      <w:r>
        <w:rPr>
          <w:noProof/>
        </w:rPr>
        <w:instrText xml:space="preserve"> PAGEREF _Toc183573611 \h </w:instrText>
      </w:r>
      <w:r>
        <w:rPr>
          <w:noProof/>
        </w:rPr>
      </w:r>
      <w:r>
        <w:rPr>
          <w:noProof/>
        </w:rPr>
        <w:fldChar w:fldCharType="separate"/>
      </w:r>
      <w:r w:rsidR="000347CD">
        <w:rPr>
          <w:noProof/>
        </w:rPr>
        <w:t>5</w:t>
      </w:r>
      <w:r>
        <w:rPr>
          <w:noProof/>
        </w:rPr>
        <w:fldChar w:fldCharType="end"/>
      </w:r>
    </w:p>
    <w:p w14:paraId="406794EF"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5.</w:t>
      </w:r>
      <w:r>
        <w:rPr>
          <w:rFonts w:asciiTheme="minorHAnsi" w:eastAsiaTheme="minorEastAsia" w:hAnsiTheme="minorHAnsi" w:cstheme="minorBidi"/>
          <w:bCs w:val="0"/>
          <w:noProof/>
          <w:szCs w:val="24"/>
          <w:lang w:eastAsia="ja-JP"/>
        </w:rPr>
        <w:tab/>
      </w:r>
      <w:r>
        <w:rPr>
          <w:noProof/>
        </w:rPr>
        <w:t>Sistema RFID.</w:t>
      </w:r>
      <w:r>
        <w:rPr>
          <w:noProof/>
        </w:rPr>
        <w:tab/>
      </w:r>
      <w:r>
        <w:rPr>
          <w:noProof/>
        </w:rPr>
        <w:fldChar w:fldCharType="begin"/>
      </w:r>
      <w:r>
        <w:rPr>
          <w:noProof/>
        </w:rPr>
        <w:instrText xml:space="preserve"> PAGEREF _Toc183573612 \h </w:instrText>
      </w:r>
      <w:r>
        <w:rPr>
          <w:noProof/>
        </w:rPr>
      </w:r>
      <w:r>
        <w:rPr>
          <w:noProof/>
        </w:rPr>
        <w:fldChar w:fldCharType="separate"/>
      </w:r>
      <w:r w:rsidR="000347CD">
        <w:rPr>
          <w:noProof/>
        </w:rPr>
        <w:t>7</w:t>
      </w:r>
      <w:r>
        <w:rPr>
          <w:noProof/>
        </w:rPr>
        <w:fldChar w:fldCharType="end"/>
      </w:r>
    </w:p>
    <w:p w14:paraId="60C95DCD"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6.</w:t>
      </w:r>
      <w:r>
        <w:rPr>
          <w:rFonts w:asciiTheme="minorHAnsi" w:eastAsiaTheme="minorEastAsia" w:hAnsiTheme="minorHAnsi" w:cstheme="minorBidi"/>
          <w:bCs w:val="0"/>
          <w:noProof/>
          <w:szCs w:val="24"/>
          <w:lang w:eastAsia="ja-JP"/>
        </w:rPr>
        <w:tab/>
      </w:r>
      <w:r>
        <w:rPr>
          <w:noProof/>
        </w:rPr>
        <w:t>Diagrama de blocos da arquitetura de um leitor RFID.</w:t>
      </w:r>
      <w:r>
        <w:rPr>
          <w:noProof/>
        </w:rPr>
        <w:tab/>
      </w:r>
      <w:r>
        <w:rPr>
          <w:noProof/>
        </w:rPr>
        <w:fldChar w:fldCharType="begin"/>
      </w:r>
      <w:r>
        <w:rPr>
          <w:noProof/>
        </w:rPr>
        <w:instrText xml:space="preserve"> PAGEREF _Toc183573613 \h </w:instrText>
      </w:r>
      <w:r>
        <w:rPr>
          <w:noProof/>
        </w:rPr>
      </w:r>
      <w:r>
        <w:rPr>
          <w:noProof/>
        </w:rPr>
        <w:fldChar w:fldCharType="separate"/>
      </w:r>
      <w:r w:rsidR="000347CD">
        <w:rPr>
          <w:noProof/>
        </w:rPr>
        <w:t>8</w:t>
      </w:r>
      <w:r>
        <w:rPr>
          <w:noProof/>
        </w:rPr>
        <w:fldChar w:fldCharType="end"/>
      </w:r>
    </w:p>
    <w:p w14:paraId="28207E88"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7.</w:t>
      </w:r>
      <w:r>
        <w:rPr>
          <w:rFonts w:asciiTheme="minorHAnsi" w:eastAsiaTheme="minorEastAsia" w:hAnsiTheme="minorHAnsi" w:cstheme="minorBidi"/>
          <w:bCs w:val="0"/>
          <w:noProof/>
          <w:szCs w:val="24"/>
          <w:lang w:eastAsia="ja-JP"/>
        </w:rPr>
        <w:tab/>
      </w:r>
      <w:r>
        <w:rPr>
          <w:noProof/>
        </w:rPr>
        <w:t>CI de uma etiqueta RFID.</w:t>
      </w:r>
      <w:r>
        <w:rPr>
          <w:noProof/>
        </w:rPr>
        <w:tab/>
      </w:r>
      <w:r>
        <w:rPr>
          <w:noProof/>
        </w:rPr>
        <w:fldChar w:fldCharType="begin"/>
      </w:r>
      <w:r>
        <w:rPr>
          <w:noProof/>
        </w:rPr>
        <w:instrText xml:space="preserve"> PAGEREF _Toc183573614 \h </w:instrText>
      </w:r>
      <w:r>
        <w:rPr>
          <w:noProof/>
        </w:rPr>
      </w:r>
      <w:r>
        <w:rPr>
          <w:noProof/>
        </w:rPr>
        <w:fldChar w:fldCharType="separate"/>
      </w:r>
      <w:r w:rsidR="000347CD">
        <w:rPr>
          <w:noProof/>
        </w:rPr>
        <w:t>10</w:t>
      </w:r>
      <w:r>
        <w:rPr>
          <w:noProof/>
        </w:rPr>
        <w:fldChar w:fldCharType="end"/>
      </w:r>
    </w:p>
    <w:p w14:paraId="01A2E0F5"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8.</w:t>
      </w:r>
      <w:r>
        <w:rPr>
          <w:rFonts w:asciiTheme="minorHAnsi" w:eastAsiaTheme="minorEastAsia" w:hAnsiTheme="minorHAnsi" w:cstheme="minorBidi"/>
          <w:bCs w:val="0"/>
          <w:noProof/>
          <w:szCs w:val="24"/>
          <w:lang w:eastAsia="ja-JP"/>
        </w:rPr>
        <w:tab/>
      </w:r>
      <w:r>
        <w:rPr>
          <w:noProof/>
        </w:rPr>
        <w:t>Diagrama de funcionamento de uma etiqueta passiva.</w:t>
      </w:r>
      <w:r>
        <w:rPr>
          <w:noProof/>
        </w:rPr>
        <w:tab/>
      </w:r>
      <w:r>
        <w:rPr>
          <w:noProof/>
        </w:rPr>
        <w:fldChar w:fldCharType="begin"/>
      </w:r>
      <w:r>
        <w:rPr>
          <w:noProof/>
        </w:rPr>
        <w:instrText xml:space="preserve"> PAGEREF _Toc183573615 \h </w:instrText>
      </w:r>
      <w:r>
        <w:rPr>
          <w:noProof/>
        </w:rPr>
      </w:r>
      <w:r>
        <w:rPr>
          <w:noProof/>
        </w:rPr>
        <w:fldChar w:fldCharType="separate"/>
      </w:r>
      <w:r w:rsidR="000347CD">
        <w:rPr>
          <w:noProof/>
        </w:rPr>
        <w:t>11</w:t>
      </w:r>
      <w:r>
        <w:rPr>
          <w:noProof/>
        </w:rPr>
        <w:fldChar w:fldCharType="end"/>
      </w:r>
    </w:p>
    <w:p w14:paraId="609CB74C" w14:textId="77777777" w:rsidR="00766BD4" w:rsidRDefault="00766BD4">
      <w:pPr>
        <w:pStyle w:val="TableofFigures"/>
        <w:tabs>
          <w:tab w:val="left" w:pos="1240"/>
          <w:tab w:val="right" w:leader="dot" w:pos="9062"/>
        </w:tabs>
        <w:rPr>
          <w:rFonts w:asciiTheme="minorHAnsi" w:eastAsiaTheme="minorEastAsia" w:hAnsiTheme="minorHAnsi" w:cstheme="minorBidi"/>
          <w:bCs w:val="0"/>
          <w:noProof/>
          <w:szCs w:val="24"/>
          <w:lang w:eastAsia="ja-JP"/>
        </w:rPr>
      </w:pPr>
      <w:r w:rsidRPr="00DC516C">
        <w:rPr>
          <w:b/>
          <w:noProof/>
        </w:rPr>
        <w:t>Figura 9.</w:t>
      </w:r>
      <w:r>
        <w:rPr>
          <w:rFonts w:asciiTheme="minorHAnsi" w:eastAsiaTheme="minorEastAsia" w:hAnsiTheme="minorHAnsi" w:cstheme="minorBidi"/>
          <w:bCs w:val="0"/>
          <w:noProof/>
          <w:szCs w:val="24"/>
          <w:lang w:eastAsia="ja-JP"/>
        </w:rPr>
        <w:tab/>
      </w:r>
      <w:r>
        <w:rPr>
          <w:noProof/>
        </w:rPr>
        <w:t>Etiqueta RFID passiva flexível.</w:t>
      </w:r>
      <w:r>
        <w:rPr>
          <w:noProof/>
        </w:rPr>
        <w:tab/>
      </w:r>
      <w:r>
        <w:rPr>
          <w:noProof/>
        </w:rPr>
        <w:fldChar w:fldCharType="begin"/>
      </w:r>
      <w:r>
        <w:rPr>
          <w:noProof/>
        </w:rPr>
        <w:instrText xml:space="preserve"> PAGEREF _Toc183573616 \h </w:instrText>
      </w:r>
      <w:r>
        <w:rPr>
          <w:noProof/>
        </w:rPr>
      </w:r>
      <w:r>
        <w:rPr>
          <w:noProof/>
        </w:rPr>
        <w:fldChar w:fldCharType="separate"/>
      </w:r>
      <w:r w:rsidR="000347CD">
        <w:rPr>
          <w:noProof/>
        </w:rPr>
        <w:t>11</w:t>
      </w:r>
      <w:r>
        <w:rPr>
          <w:noProof/>
        </w:rPr>
        <w:fldChar w:fldCharType="end"/>
      </w:r>
    </w:p>
    <w:p w14:paraId="7730C376"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10.</w:t>
      </w:r>
      <w:r>
        <w:rPr>
          <w:rFonts w:asciiTheme="minorHAnsi" w:eastAsiaTheme="minorEastAsia" w:hAnsiTheme="minorHAnsi" w:cstheme="minorBidi"/>
          <w:bCs w:val="0"/>
          <w:noProof/>
          <w:szCs w:val="24"/>
          <w:lang w:eastAsia="ja-JP"/>
        </w:rPr>
        <w:tab/>
      </w:r>
      <w:r>
        <w:rPr>
          <w:noProof/>
        </w:rPr>
        <w:t>Exemplos de etiquetas RFID passivas.</w:t>
      </w:r>
      <w:r>
        <w:rPr>
          <w:noProof/>
        </w:rPr>
        <w:tab/>
      </w:r>
      <w:r>
        <w:rPr>
          <w:noProof/>
        </w:rPr>
        <w:fldChar w:fldCharType="begin"/>
      </w:r>
      <w:r>
        <w:rPr>
          <w:noProof/>
        </w:rPr>
        <w:instrText xml:space="preserve"> PAGEREF _Toc183573617 \h </w:instrText>
      </w:r>
      <w:r>
        <w:rPr>
          <w:noProof/>
        </w:rPr>
      </w:r>
      <w:r>
        <w:rPr>
          <w:noProof/>
        </w:rPr>
        <w:fldChar w:fldCharType="separate"/>
      </w:r>
      <w:r w:rsidR="000347CD">
        <w:rPr>
          <w:noProof/>
        </w:rPr>
        <w:t>13</w:t>
      </w:r>
      <w:r>
        <w:rPr>
          <w:noProof/>
        </w:rPr>
        <w:fldChar w:fldCharType="end"/>
      </w:r>
    </w:p>
    <w:p w14:paraId="24C77DE8"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11.</w:t>
      </w:r>
      <w:r>
        <w:rPr>
          <w:rFonts w:asciiTheme="minorHAnsi" w:eastAsiaTheme="minorEastAsia" w:hAnsiTheme="minorHAnsi" w:cstheme="minorBidi"/>
          <w:bCs w:val="0"/>
          <w:noProof/>
          <w:szCs w:val="24"/>
          <w:lang w:eastAsia="ja-JP"/>
        </w:rPr>
        <w:tab/>
      </w:r>
      <w:r>
        <w:rPr>
          <w:noProof/>
        </w:rPr>
        <w:t>Etiqueta RFID ativa flexível.</w:t>
      </w:r>
      <w:r>
        <w:rPr>
          <w:noProof/>
        </w:rPr>
        <w:tab/>
      </w:r>
      <w:r>
        <w:rPr>
          <w:noProof/>
        </w:rPr>
        <w:fldChar w:fldCharType="begin"/>
      </w:r>
      <w:r>
        <w:rPr>
          <w:noProof/>
        </w:rPr>
        <w:instrText xml:space="preserve"> PAGEREF _Toc183573618 \h </w:instrText>
      </w:r>
      <w:r>
        <w:rPr>
          <w:noProof/>
        </w:rPr>
      </w:r>
      <w:r>
        <w:rPr>
          <w:noProof/>
        </w:rPr>
        <w:fldChar w:fldCharType="separate"/>
      </w:r>
      <w:r w:rsidR="000347CD">
        <w:rPr>
          <w:noProof/>
        </w:rPr>
        <w:t>13</w:t>
      </w:r>
      <w:r>
        <w:rPr>
          <w:noProof/>
        </w:rPr>
        <w:fldChar w:fldCharType="end"/>
      </w:r>
    </w:p>
    <w:p w14:paraId="1435E076"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12.</w:t>
      </w:r>
      <w:r>
        <w:rPr>
          <w:rFonts w:asciiTheme="minorHAnsi" w:eastAsiaTheme="minorEastAsia" w:hAnsiTheme="minorHAnsi" w:cstheme="minorBidi"/>
          <w:bCs w:val="0"/>
          <w:noProof/>
          <w:szCs w:val="24"/>
          <w:lang w:eastAsia="ja-JP"/>
        </w:rPr>
        <w:tab/>
      </w:r>
      <w:r>
        <w:rPr>
          <w:noProof/>
        </w:rPr>
        <w:t>Diagrama de funcionamento de uma etiqueta ativa.</w:t>
      </w:r>
      <w:r>
        <w:rPr>
          <w:noProof/>
        </w:rPr>
        <w:tab/>
      </w:r>
      <w:r>
        <w:rPr>
          <w:noProof/>
        </w:rPr>
        <w:fldChar w:fldCharType="begin"/>
      </w:r>
      <w:r>
        <w:rPr>
          <w:noProof/>
        </w:rPr>
        <w:instrText xml:space="preserve"> PAGEREF _Toc183573619 \h </w:instrText>
      </w:r>
      <w:r>
        <w:rPr>
          <w:noProof/>
        </w:rPr>
      </w:r>
      <w:r>
        <w:rPr>
          <w:noProof/>
        </w:rPr>
        <w:fldChar w:fldCharType="separate"/>
      </w:r>
      <w:r w:rsidR="000347CD">
        <w:rPr>
          <w:noProof/>
        </w:rPr>
        <w:t>13</w:t>
      </w:r>
      <w:r>
        <w:rPr>
          <w:noProof/>
        </w:rPr>
        <w:fldChar w:fldCharType="end"/>
      </w:r>
    </w:p>
    <w:p w14:paraId="71F0C4AA"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13.</w:t>
      </w:r>
      <w:r>
        <w:rPr>
          <w:rFonts w:asciiTheme="minorHAnsi" w:eastAsiaTheme="minorEastAsia" w:hAnsiTheme="minorHAnsi" w:cstheme="minorBidi"/>
          <w:bCs w:val="0"/>
          <w:noProof/>
          <w:szCs w:val="24"/>
          <w:lang w:eastAsia="ja-JP"/>
        </w:rPr>
        <w:tab/>
      </w:r>
      <w:r>
        <w:rPr>
          <w:noProof/>
        </w:rPr>
        <w:t>Diagrama de funcionamento de uma etiqueta semi-ativa.</w:t>
      </w:r>
      <w:r>
        <w:rPr>
          <w:noProof/>
        </w:rPr>
        <w:tab/>
      </w:r>
      <w:r>
        <w:rPr>
          <w:noProof/>
        </w:rPr>
        <w:fldChar w:fldCharType="begin"/>
      </w:r>
      <w:r>
        <w:rPr>
          <w:noProof/>
        </w:rPr>
        <w:instrText xml:space="preserve"> PAGEREF _Toc183573620 \h </w:instrText>
      </w:r>
      <w:r>
        <w:rPr>
          <w:noProof/>
        </w:rPr>
      </w:r>
      <w:r>
        <w:rPr>
          <w:noProof/>
        </w:rPr>
        <w:fldChar w:fldCharType="separate"/>
      </w:r>
      <w:r w:rsidR="000347CD">
        <w:rPr>
          <w:noProof/>
        </w:rPr>
        <w:t>14</w:t>
      </w:r>
      <w:r>
        <w:rPr>
          <w:noProof/>
        </w:rPr>
        <w:fldChar w:fldCharType="end"/>
      </w:r>
    </w:p>
    <w:p w14:paraId="3CB597A2"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14.</w:t>
      </w:r>
      <w:r>
        <w:rPr>
          <w:rFonts w:asciiTheme="minorHAnsi" w:eastAsiaTheme="minorEastAsia" w:hAnsiTheme="minorHAnsi" w:cstheme="minorBidi"/>
          <w:bCs w:val="0"/>
          <w:noProof/>
          <w:szCs w:val="24"/>
          <w:lang w:eastAsia="ja-JP"/>
        </w:rPr>
        <w:tab/>
      </w:r>
      <w:r>
        <w:rPr>
          <w:noProof/>
        </w:rPr>
        <w:t>Etiqueta RFID semi-ativa</w:t>
      </w:r>
      <w:r>
        <w:rPr>
          <w:noProof/>
        </w:rPr>
        <w:tab/>
      </w:r>
      <w:r>
        <w:rPr>
          <w:noProof/>
        </w:rPr>
        <w:fldChar w:fldCharType="begin"/>
      </w:r>
      <w:r>
        <w:rPr>
          <w:noProof/>
        </w:rPr>
        <w:instrText xml:space="preserve"> PAGEREF _Toc183573621 \h </w:instrText>
      </w:r>
      <w:r>
        <w:rPr>
          <w:noProof/>
        </w:rPr>
      </w:r>
      <w:r>
        <w:rPr>
          <w:noProof/>
        </w:rPr>
        <w:fldChar w:fldCharType="separate"/>
      </w:r>
      <w:r w:rsidR="000347CD">
        <w:rPr>
          <w:noProof/>
        </w:rPr>
        <w:t>14</w:t>
      </w:r>
      <w:r>
        <w:rPr>
          <w:noProof/>
        </w:rPr>
        <w:fldChar w:fldCharType="end"/>
      </w:r>
    </w:p>
    <w:p w14:paraId="1D86EEA8"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15.</w:t>
      </w:r>
      <w:r>
        <w:rPr>
          <w:rFonts w:asciiTheme="minorHAnsi" w:eastAsiaTheme="minorEastAsia" w:hAnsiTheme="minorHAnsi" w:cstheme="minorBidi"/>
          <w:bCs w:val="0"/>
          <w:noProof/>
          <w:szCs w:val="24"/>
          <w:lang w:eastAsia="ja-JP"/>
        </w:rPr>
        <w:tab/>
      </w:r>
      <w:r>
        <w:rPr>
          <w:noProof/>
        </w:rPr>
        <w:t>Faixas de frequências submetidas aos sistemas de RFID.</w:t>
      </w:r>
      <w:r>
        <w:rPr>
          <w:noProof/>
        </w:rPr>
        <w:tab/>
      </w:r>
      <w:r>
        <w:rPr>
          <w:noProof/>
        </w:rPr>
        <w:fldChar w:fldCharType="begin"/>
      </w:r>
      <w:r>
        <w:rPr>
          <w:noProof/>
        </w:rPr>
        <w:instrText xml:space="preserve"> PAGEREF _Toc183573622 \h </w:instrText>
      </w:r>
      <w:r>
        <w:rPr>
          <w:noProof/>
        </w:rPr>
      </w:r>
      <w:r>
        <w:rPr>
          <w:noProof/>
        </w:rPr>
        <w:fldChar w:fldCharType="separate"/>
      </w:r>
      <w:r w:rsidR="000347CD">
        <w:rPr>
          <w:noProof/>
        </w:rPr>
        <w:t>16</w:t>
      </w:r>
      <w:r>
        <w:rPr>
          <w:noProof/>
        </w:rPr>
        <w:fldChar w:fldCharType="end"/>
      </w:r>
    </w:p>
    <w:p w14:paraId="5C7E5D79" w14:textId="77777777" w:rsidR="00766BD4" w:rsidRDefault="00766BD4">
      <w:pPr>
        <w:pStyle w:val="TableofFigures"/>
        <w:tabs>
          <w:tab w:val="left" w:pos="1415"/>
          <w:tab w:val="right" w:leader="dot" w:pos="9062"/>
        </w:tabs>
        <w:rPr>
          <w:rFonts w:asciiTheme="minorHAnsi" w:eastAsiaTheme="minorEastAsia" w:hAnsiTheme="minorHAnsi" w:cstheme="minorBidi"/>
          <w:bCs w:val="0"/>
          <w:noProof/>
          <w:szCs w:val="24"/>
          <w:lang w:eastAsia="ja-JP"/>
        </w:rPr>
      </w:pPr>
      <w:r w:rsidRPr="00DC516C">
        <w:rPr>
          <w:b/>
          <w:noProof/>
        </w:rPr>
        <w:t>Figura 16.</w:t>
      </w:r>
      <w:r>
        <w:rPr>
          <w:rFonts w:asciiTheme="minorHAnsi" w:eastAsiaTheme="minorEastAsia" w:hAnsiTheme="minorHAnsi" w:cstheme="minorBidi"/>
          <w:bCs w:val="0"/>
          <w:noProof/>
          <w:szCs w:val="24"/>
          <w:lang w:eastAsia="ja-JP"/>
        </w:rPr>
        <w:tab/>
      </w:r>
      <w:r>
        <w:rPr>
          <w:noProof/>
        </w:rPr>
        <w:t>Acoplamento magnético e elétrico dos campos distantes e próximos [16].</w:t>
      </w:r>
      <w:r>
        <w:rPr>
          <w:noProof/>
        </w:rPr>
        <w:tab/>
      </w:r>
      <w:r>
        <w:rPr>
          <w:noProof/>
        </w:rPr>
        <w:fldChar w:fldCharType="begin"/>
      </w:r>
      <w:r>
        <w:rPr>
          <w:noProof/>
        </w:rPr>
        <w:instrText xml:space="preserve"> PAGEREF _Toc183573623 \h </w:instrText>
      </w:r>
      <w:r>
        <w:rPr>
          <w:noProof/>
        </w:rPr>
      </w:r>
      <w:r>
        <w:rPr>
          <w:noProof/>
        </w:rPr>
        <w:fldChar w:fldCharType="separate"/>
      </w:r>
      <w:r w:rsidR="000347CD">
        <w:rPr>
          <w:noProof/>
        </w:rPr>
        <w:t>19</w:t>
      </w:r>
      <w:r>
        <w:rPr>
          <w:noProof/>
        </w:rPr>
        <w:fldChar w:fldCharType="end"/>
      </w:r>
    </w:p>
    <w:p w14:paraId="76D4DEDE"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17.</w:t>
      </w:r>
      <w:r>
        <w:rPr>
          <w:rFonts w:asciiTheme="minorHAnsi" w:eastAsiaTheme="minorEastAsia" w:hAnsiTheme="minorHAnsi" w:cstheme="minorBidi"/>
          <w:bCs w:val="0"/>
          <w:noProof/>
          <w:szCs w:val="24"/>
          <w:lang w:eastAsia="ja-JP"/>
        </w:rPr>
        <w:tab/>
      </w:r>
      <w:r>
        <w:rPr>
          <w:noProof/>
        </w:rPr>
        <w:t>Relação entre campos e a distância da antena</w:t>
      </w:r>
      <w:r>
        <w:rPr>
          <w:noProof/>
        </w:rPr>
        <w:tab/>
      </w:r>
      <w:r>
        <w:rPr>
          <w:noProof/>
        </w:rPr>
        <w:fldChar w:fldCharType="begin"/>
      </w:r>
      <w:r>
        <w:rPr>
          <w:noProof/>
        </w:rPr>
        <w:instrText xml:space="preserve"> PAGEREF _Toc183573624 \h </w:instrText>
      </w:r>
      <w:r>
        <w:rPr>
          <w:noProof/>
        </w:rPr>
      </w:r>
      <w:r>
        <w:rPr>
          <w:noProof/>
        </w:rPr>
        <w:fldChar w:fldCharType="separate"/>
      </w:r>
      <w:r w:rsidR="000347CD">
        <w:rPr>
          <w:noProof/>
        </w:rPr>
        <w:t>19</w:t>
      </w:r>
      <w:r>
        <w:rPr>
          <w:noProof/>
        </w:rPr>
        <w:fldChar w:fldCharType="end"/>
      </w:r>
    </w:p>
    <w:p w14:paraId="5F76EAC6" w14:textId="77777777" w:rsidR="00766BD4" w:rsidRDefault="00766BD4">
      <w:pPr>
        <w:pStyle w:val="TableofFigures"/>
        <w:tabs>
          <w:tab w:val="left" w:pos="1436"/>
          <w:tab w:val="right" w:leader="dot" w:pos="9062"/>
        </w:tabs>
        <w:rPr>
          <w:rFonts w:asciiTheme="minorHAnsi" w:eastAsiaTheme="minorEastAsia" w:hAnsiTheme="minorHAnsi" w:cstheme="minorBidi"/>
          <w:bCs w:val="0"/>
          <w:noProof/>
          <w:szCs w:val="24"/>
          <w:lang w:eastAsia="ja-JP"/>
        </w:rPr>
      </w:pPr>
      <w:r w:rsidRPr="00DC516C">
        <w:rPr>
          <w:b/>
          <w:noProof/>
        </w:rPr>
        <w:t>Figura 18.</w:t>
      </w:r>
      <w:r>
        <w:rPr>
          <w:rFonts w:asciiTheme="minorHAnsi" w:eastAsiaTheme="minorEastAsia" w:hAnsiTheme="minorHAnsi" w:cstheme="minorBidi"/>
          <w:bCs w:val="0"/>
          <w:noProof/>
          <w:szCs w:val="24"/>
          <w:lang w:eastAsia="ja-JP"/>
        </w:rPr>
        <w:tab/>
      </w:r>
      <w:r>
        <w:rPr>
          <w:noProof/>
        </w:rPr>
        <w:t>Comportamento dos campos elétricos e magnéticos em função da distância [16].</w:t>
      </w:r>
      <w:r>
        <w:rPr>
          <w:noProof/>
        </w:rPr>
        <w:tab/>
      </w:r>
      <w:r>
        <w:rPr>
          <w:noProof/>
        </w:rPr>
        <w:fldChar w:fldCharType="begin"/>
      </w:r>
      <w:r>
        <w:rPr>
          <w:noProof/>
        </w:rPr>
        <w:instrText xml:space="preserve"> PAGEREF _Toc183573625 \h </w:instrText>
      </w:r>
      <w:r>
        <w:rPr>
          <w:noProof/>
        </w:rPr>
      </w:r>
      <w:r>
        <w:rPr>
          <w:noProof/>
        </w:rPr>
        <w:fldChar w:fldCharType="separate"/>
      </w:r>
      <w:r w:rsidR="000347CD">
        <w:rPr>
          <w:noProof/>
        </w:rPr>
        <w:t>20</w:t>
      </w:r>
      <w:r>
        <w:rPr>
          <w:noProof/>
        </w:rPr>
        <w:fldChar w:fldCharType="end"/>
      </w:r>
    </w:p>
    <w:p w14:paraId="70199F25"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19.</w:t>
      </w:r>
      <w:r>
        <w:rPr>
          <w:rFonts w:asciiTheme="minorHAnsi" w:eastAsiaTheme="minorEastAsia" w:hAnsiTheme="minorHAnsi" w:cstheme="minorBidi"/>
          <w:bCs w:val="0"/>
          <w:noProof/>
          <w:szCs w:val="24"/>
          <w:lang w:eastAsia="ja-JP"/>
        </w:rPr>
        <w:tab/>
      </w:r>
      <w:r>
        <w:rPr>
          <w:noProof/>
        </w:rPr>
        <w:t>Acoplamento magnético entre leitor e etiqueta.</w:t>
      </w:r>
      <w:r>
        <w:rPr>
          <w:noProof/>
        </w:rPr>
        <w:tab/>
      </w:r>
      <w:r>
        <w:rPr>
          <w:noProof/>
        </w:rPr>
        <w:fldChar w:fldCharType="begin"/>
      </w:r>
      <w:r>
        <w:rPr>
          <w:noProof/>
        </w:rPr>
        <w:instrText xml:space="preserve"> PAGEREF _Toc183573626 \h </w:instrText>
      </w:r>
      <w:r>
        <w:rPr>
          <w:noProof/>
        </w:rPr>
      </w:r>
      <w:r>
        <w:rPr>
          <w:noProof/>
        </w:rPr>
        <w:fldChar w:fldCharType="separate"/>
      </w:r>
      <w:r w:rsidR="000347CD">
        <w:rPr>
          <w:noProof/>
        </w:rPr>
        <w:t>21</w:t>
      </w:r>
      <w:r>
        <w:rPr>
          <w:noProof/>
        </w:rPr>
        <w:fldChar w:fldCharType="end"/>
      </w:r>
    </w:p>
    <w:p w14:paraId="21FB39E4"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20.</w:t>
      </w:r>
      <w:r>
        <w:rPr>
          <w:rFonts w:asciiTheme="minorHAnsi" w:eastAsiaTheme="minorEastAsia" w:hAnsiTheme="minorHAnsi" w:cstheme="minorBidi"/>
          <w:bCs w:val="0"/>
          <w:noProof/>
          <w:szCs w:val="24"/>
          <w:lang w:eastAsia="ja-JP"/>
        </w:rPr>
        <w:tab/>
      </w:r>
      <w:r>
        <w:rPr>
          <w:noProof/>
        </w:rPr>
        <w:t>Propagação das ondas elétricas (vertical) e magnéticas (horizontal).</w:t>
      </w:r>
      <w:r>
        <w:rPr>
          <w:noProof/>
        </w:rPr>
        <w:tab/>
      </w:r>
      <w:r>
        <w:rPr>
          <w:noProof/>
        </w:rPr>
        <w:fldChar w:fldCharType="begin"/>
      </w:r>
      <w:r>
        <w:rPr>
          <w:noProof/>
        </w:rPr>
        <w:instrText xml:space="preserve"> PAGEREF _Toc183573627 \h </w:instrText>
      </w:r>
      <w:r>
        <w:rPr>
          <w:noProof/>
        </w:rPr>
      </w:r>
      <w:r>
        <w:rPr>
          <w:noProof/>
        </w:rPr>
        <w:fldChar w:fldCharType="separate"/>
      </w:r>
      <w:r w:rsidR="000347CD">
        <w:rPr>
          <w:noProof/>
        </w:rPr>
        <w:t>22</w:t>
      </w:r>
      <w:r>
        <w:rPr>
          <w:noProof/>
        </w:rPr>
        <w:fldChar w:fldCharType="end"/>
      </w:r>
    </w:p>
    <w:p w14:paraId="3DE8A596"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21.</w:t>
      </w:r>
      <w:r>
        <w:rPr>
          <w:rFonts w:asciiTheme="minorHAnsi" w:eastAsiaTheme="minorEastAsia" w:hAnsiTheme="minorHAnsi" w:cstheme="minorBidi"/>
          <w:bCs w:val="0"/>
          <w:noProof/>
          <w:szCs w:val="24"/>
          <w:lang w:eastAsia="ja-JP"/>
        </w:rPr>
        <w:tab/>
      </w:r>
      <w:r>
        <w:rPr>
          <w:noProof/>
        </w:rPr>
        <w:t>Exemplo de polarização vertical.</w:t>
      </w:r>
      <w:r>
        <w:rPr>
          <w:noProof/>
        </w:rPr>
        <w:tab/>
      </w:r>
      <w:r>
        <w:rPr>
          <w:noProof/>
        </w:rPr>
        <w:fldChar w:fldCharType="begin"/>
      </w:r>
      <w:r>
        <w:rPr>
          <w:noProof/>
        </w:rPr>
        <w:instrText xml:space="preserve"> PAGEREF _Toc183573628 \h </w:instrText>
      </w:r>
      <w:r>
        <w:rPr>
          <w:noProof/>
        </w:rPr>
      </w:r>
      <w:r>
        <w:rPr>
          <w:noProof/>
        </w:rPr>
        <w:fldChar w:fldCharType="separate"/>
      </w:r>
      <w:r w:rsidR="000347CD">
        <w:rPr>
          <w:noProof/>
        </w:rPr>
        <w:t>23</w:t>
      </w:r>
      <w:r>
        <w:rPr>
          <w:noProof/>
        </w:rPr>
        <w:fldChar w:fldCharType="end"/>
      </w:r>
    </w:p>
    <w:p w14:paraId="21254974" w14:textId="2BF43811"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22.</w:t>
      </w:r>
      <w:r>
        <w:rPr>
          <w:rFonts w:asciiTheme="minorHAnsi" w:eastAsiaTheme="minorEastAsia" w:hAnsiTheme="minorHAnsi" w:cstheme="minorBidi"/>
          <w:bCs w:val="0"/>
          <w:noProof/>
          <w:szCs w:val="24"/>
          <w:lang w:eastAsia="ja-JP"/>
        </w:rPr>
        <w:tab/>
      </w:r>
      <w:r>
        <w:rPr>
          <w:noProof/>
        </w:rPr>
        <w:t>Exemplo de polarização circular RHCP.</w:t>
      </w:r>
      <w:r>
        <w:rPr>
          <w:noProof/>
        </w:rPr>
        <w:tab/>
      </w:r>
      <w:r>
        <w:rPr>
          <w:noProof/>
        </w:rPr>
        <w:fldChar w:fldCharType="begin"/>
      </w:r>
      <w:r>
        <w:rPr>
          <w:noProof/>
        </w:rPr>
        <w:instrText xml:space="preserve"> PAGEREF _Toc183573629 \h </w:instrText>
      </w:r>
      <w:r>
        <w:rPr>
          <w:noProof/>
        </w:rPr>
      </w:r>
      <w:r>
        <w:rPr>
          <w:noProof/>
        </w:rPr>
        <w:fldChar w:fldCharType="separate"/>
      </w:r>
      <w:ins w:id="166" w:author="Arlington Rodrigues" w:date="2011-12-12T13:34:00Z">
        <w:r w:rsidR="000347CD">
          <w:rPr>
            <w:noProof/>
          </w:rPr>
          <w:t>24</w:t>
        </w:r>
      </w:ins>
      <w:r>
        <w:rPr>
          <w:noProof/>
        </w:rPr>
        <w:fldChar w:fldCharType="end"/>
      </w:r>
    </w:p>
    <w:p w14:paraId="2E7FB870"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23.</w:t>
      </w:r>
      <w:r>
        <w:rPr>
          <w:rFonts w:asciiTheme="minorHAnsi" w:eastAsiaTheme="minorEastAsia" w:hAnsiTheme="minorHAnsi" w:cstheme="minorBidi"/>
          <w:bCs w:val="0"/>
          <w:noProof/>
          <w:szCs w:val="24"/>
          <w:lang w:eastAsia="ja-JP"/>
        </w:rPr>
        <w:tab/>
      </w:r>
      <w:r>
        <w:rPr>
          <w:noProof/>
        </w:rPr>
        <w:t>Componentes do hardware.</w:t>
      </w:r>
      <w:r>
        <w:rPr>
          <w:noProof/>
        </w:rPr>
        <w:tab/>
      </w:r>
      <w:r>
        <w:rPr>
          <w:noProof/>
        </w:rPr>
        <w:fldChar w:fldCharType="begin"/>
      </w:r>
      <w:r>
        <w:rPr>
          <w:noProof/>
        </w:rPr>
        <w:instrText xml:space="preserve"> PAGEREF _Toc183573630 \h </w:instrText>
      </w:r>
      <w:r>
        <w:rPr>
          <w:noProof/>
        </w:rPr>
      </w:r>
      <w:r>
        <w:rPr>
          <w:noProof/>
        </w:rPr>
        <w:fldChar w:fldCharType="separate"/>
      </w:r>
      <w:r w:rsidR="000347CD">
        <w:rPr>
          <w:noProof/>
        </w:rPr>
        <w:t>26</w:t>
      </w:r>
      <w:r>
        <w:rPr>
          <w:noProof/>
        </w:rPr>
        <w:fldChar w:fldCharType="end"/>
      </w:r>
    </w:p>
    <w:p w14:paraId="74D37D98"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24.</w:t>
      </w:r>
      <w:r>
        <w:rPr>
          <w:rFonts w:asciiTheme="minorHAnsi" w:eastAsiaTheme="minorEastAsia" w:hAnsiTheme="minorHAnsi" w:cstheme="minorBidi"/>
          <w:bCs w:val="0"/>
          <w:noProof/>
          <w:szCs w:val="24"/>
          <w:lang w:eastAsia="ja-JP"/>
        </w:rPr>
        <w:tab/>
      </w:r>
      <w:r>
        <w:rPr>
          <w:noProof/>
        </w:rPr>
        <w:t>Circuito TTL – USB para ligação do módulo M9.</w:t>
      </w:r>
      <w:r>
        <w:rPr>
          <w:noProof/>
        </w:rPr>
        <w:tab/>
      </w:r>
      <w:r>
        <w:rPr>
          <w:noProof/>
        </w:rPr>
        <w:fldChar w:fldCharType="begin"/>
      </w:r>
      <w:r>
        <w:rPr>
          <w:noProof/>
        </w:rPr>
        <w:instrText xml:space="preserve"> PAGEREF _Toc183573631 \h </w:instrText>
      </w:r>
      <w:r>
        <w:rPr>
          <w:noProof/>
        </w:rPr>
      </w:r>
      <w:r>
        <w:rPr>
          <w:noProof/>
        </w:rPr>
        <w:fldChar w:fldCharType="separate"/>
      </w:r>
      <w:r w:rsidR="000347CD">
        <w:rPr>
          <w:noProof/>
        </w:rPr>
        <w:t>26</w:t>
      </w:r>
      <w:r>
        <w:rPr>
          <w:noProof/>
        </w:rPr>
        <w:fldChar w:fldCharType="end"/>
      </w:r>
    </w:p>
    <w:p w14:paraId="70863969"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25.</w:t>
      </w:r>
      <w:r>
        <w:rPr>
          <w:rFonts w:asciiTheme="minorHAnsi" w:eastAsiaTheme="minorEastAsia" w:hAnsiTheme="minorHAnsi" w:cstheme="minorBidi"/>
          <w:bCs w:val="0"/>
          <w:noProof/>
          <w:szCs w:val="24"/>
          <w:lang w:eastAsia="ja-JP"/>
        </w:rPr>
        <w:tab/>
      </w:r>
      <w:r>
        <w:rPr>
          <w:noProof/>
        </w:rPr>
        <w:t>Etiqueta semi-ativa PowerG-U403.</w:t>
      </w:r>
      <w:r>
        <w:rPr>
          <w:noProof/>
        </w:rPr>
        <w:tab/>
      </w:r>
      <w:r>
        <w:rPr>
          <w:noProof/>
        </w:rPr>
        <w:fldChar w:fldCharType="begin"/>
      </w:r>
      <w:r>
        <w:rPr>
          <w:noProof/>
        </w:rPr>
        <w:instrText xml:space="preserve"> PAGEREF _Toc183573632 \h </w:instrText>
      </w:r>
      <w:r>
        <w:rPr>
          <w:noProof/>
        </w:rPr>
      </w:r>
      <w:r>
        <w:rPr>
          <w:noProof/>
        </w:rPr>
        <w:fldChar w:fldCharType="separate"/>
      </w:r>
      <w:r w:rsidR="000347CD">
        <w:rPr>
          <w:noProof/>
        </w:rPr>
        <w:t>27</w:t>
      </w:r>
      <w:r>
        <w:rPr>
          <w:noProof/>
        </w:rPr>
        <w:fldChar w:fldCharType="end"/>
      </w:r>
    </w:p>
    <w:p w14:paraId="68556176" w14:textId="77777777" w:rsidR="00766BD4" w:rsidRDefault="00766BD4">
      <w:pPr>
        <w:pStyle w:val="TableofFigures"/>
        <w:tabs>
          <w:tab w:val="left" w:pos="1816"/>
          <w:tab w:val="right" w:leader="dot" w:pos="9062"/>
        </w:tabs>
        <w:rPr>
          <w:rFonts w:asciiTheme="minorHAnsi" w:eastAsiaTheme="minorEastAsia" w:hAnsiTheme="minorHAnsi" w:cstheme="minorBidi"/>
          <w:bCs w:val="0"/>
          <w:noProof/>
          <w:szCs w:val="24"/>
          <w:lang w:eastAsia="ja-JP"/>
        </w:rPr>
      </w:pPr>
      <w:r w:rsidRPr="00DC516C">
        <w:rPr>
          <w:b/>
          <w:noProof/>
        </w:rPr>
        <w:t>Figura 26.</w:t>
      </w:r>
      <w:r>
        <w:rPr>
          <w:rFonts w:asciiTheme="minorHAnsi" w:eastAsiaTheme="minorEastAsia" w:hAnsiTheme="minorHAnsi" w:cstheme="minorBidi"/>
          <w:bCs w:val="0"/>
          <w:noProof/>
          <w:szCs w:val="24"/>
          <w:lang w:eastAsia="ja-JP"/>
        </w:rPr>
        <w:tab/>
      </w:r>
      <w:r>
        <w:rPr>
          <w:noProof/>
        </w:rPr>
        <w:t>Projeto esquemático do multiplexador/demultiplexador microcontrolado alimentado através da porta USB.</w:t>
      </w:r>
      <w:r>
        <w:rPr>
          <w:noProof/>
        </w:rPr>
        <w:tab/>
      </w:r>
      <w:r>
        <w:rPr>
          <w:noProof/>
        </w:rPr>
        <w:fldChar w:fldCharType="begin"/>
      </w:r>
      <w:r>
        <w:rPr>
          <w:noProof/>
        </w:rPr>
        <w:instrText xml:space="preserve"> PAGEREF _Toc183573633 \h </w:instrText>
      </w:r>
      <w:r>
        <w:rPr>
          <w:noProof/>
        </w:rPr>
      </w:r>
      <w:r>
        <w:rPr>
          <w:noProof/>
        </w:rPr>
        <w:fldChar w:fldCharType="separate"/>
      </w:r>
      <w:r w:rsidR="000347CD">
        <w:rPr>
          <w:noProof/>
        </w:rPr>
        <w:t>28</w:t>
      </w:r>
      <w:r>
        <w:rPr>
          <w:noProof/>
        </w:rPr>
        <w:fldChar w:fldCharType="end"/>
      </w:r>
    </w:p>
    <w:p w14:paraId="2E88D07F"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27.</w:t>
      </w:r>
      <w:r>
        <w:rPr>
          <w:rFonts w:asciiTheme="minorHAnsi" w:eastAsiaTheme="minorEastAsia" w:hAnsiTheme="minorHAnsi" w:cstheme="minorBidi"/>
          <w:bCs w:val="0"/>
          <w:noProof/>
          <w:szCs w:val="24"/>
          <w:lang w:eastAsia="ja-JP"/>
        </w:rPr>
        <w:tab/>
      </w:r>
      <w:r>
        <w:rPr>
          <w:noProof/>
        </w:rPr>
        <w:t>Layout da placa com suas trilhas e ilhas.</w:t>
      </w:r>
      <w:r>
        <w:rPr>
          <w:noProof/>
        </w:rPr>
        <w:tab/>
      </w:r>
      <w:r>
        <w:rPr>
          <w:noProof/>
        </w:rPr>
        <w:fldChar w:fldCharType="begin"/>
      </w:r>
      <w:r>
        <w:rPr>
          <w:noProof/>
        </w:rPr>
        <w:instrText xml:space="preserve"> PAGEREF _Toc183573634 \h </w:instrText>
      </w:r>
      <w:r>
        <w:rPr>
          <w:noProof/>
        </w:rPr>
      </w:r>
      <w:r>
        <w:rPr>
          <w:noProof/>
        </w:rPr>
        <w:fldChar w:fldCharType="separate"/>
      </w:r>
      <w:r w:rsidR="000347CD">
        <w:rPr>
          <w:noProof/>
        </w:rPr>
        <w:t>30</w:t>
      </w:r>
      <w:r>
        <w:rPr>
          <w:noProof/>
        </w:rPr>
        <w:fldChar w:fldCharType="end"/>
      </w:r>
    </w:p>
    <w:p w14:paraId="51B36FCD" w14:textId="5317A43D"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28.</w:t>
      </w:r>
      <w:r>
        <w:rPr>
          <w:rFonts w:asciiTheme="minorHAnsi" w:eastAsiaTheme="minorEastAsia" w:hAnsiTheme="minorHAnsi" w:cstheme="minorBidi"/>
          <w:bCs w:val="0"/>
          <w:noProof/>
          <w:szCs w:val="24"/>
          <w:lang w:eastAsia="ja-JP"/>
        </w:rPr>
        <w:tab/>
      </w:r>
      <w:r>
        <w:rPr>
          <w:noProof/>
        </w:rPr>
        <w:t>Visão do layout com os componentes distribuídos</w:t>
      </w:r>
      <w:r>
        <w:rPr>
          <w:noProof/>
        </w:rPr>
        <w:tab/>
      </w:r>
      <w:r>
        <w:rPr>
          <w:noProof/>
        </w:rPr>
        <w:fldChar w:fldCharType="begin"/>
      </w:r>
      <w:r>
        <w:rPr>
          <w:noProof/>
        </w:rPr>
        <w:instrText xml:space="preserve"> PAGEREF _Toc183573635 \h </w:instrText>
      </w:r>
      <w:r>
        <w:rPr>
          <w:noProof/>
        </w:rPr>
      </w:r>
      <w:r>
        <w:rPr>
          <w:noProof/>
        </w:rPr>
        <w:fldChar w:fldCharType="separate"/>
      </w:r>
      <w:ins w:id="167" w:author="Arlington Rodrigues" w:date="2011-12-12T13:34:00Z">
        <w:r w:rsidR="000347CD">
          <w:rPr>
            <w:noProof/>
          </w:rPr>
          <w:t>31</w:t>
        </w:r>
      </w:ins>
      <w:r>
        <w:rPr>
          <w:noProof/>
        </w:rPr>
        <w:fldChar w:fldCharType="end"/>
      </w:r>
    </w:p>
    <w:p w14:paraId="6BD4F93E" w14:textId="4D049D9D"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29.</w:t>
      </w:r>
      <w:r>
        <w:rPr>
          <w:rFonts w:asciiTheme="minorHAnsi" w:eastAsiaTheme="minorEastAsia" w:hAnsiTheme="minorHAnsi" w:cstheme="minorBidi"/>
          <w:bCs w:val="0"/>
          <w:noProof/>
          <w:szCs w:val="24"/>
          <w:lang w:eastAsia="ja-JP"/>
        </w:rPr>
        <w:tab/>
      </w:r>
      <w:r>
        <w:rPr>
          <w:noProof/>
        </w:rPr>
        <w:t>Cadastro de equipamento e ligação à etiqueta RFID.</w:t>
      </w:r>
      <w:r>
        <w:rPr>
          <w:noProof/>
        </w:rPr>
        <w:tab/>
      </w:r>
      <w:r>
        <w:rPr>
          <w:noProof/>
        </w:rPr>
        <w:fldChar w:fldCharType="begin"/>
      </w:r>
      <w:r>
        <w:rPr>
          <w:noProof/>
        </w:rPr>
        <w:instrText xml:space="preserve"> PAGEREF _Toc183573636 \h </w:instrText>
      </w:r>
      <w:r>
        <w:rPr>
          <w:noProof/>
        </w:rPr>
      </w:r>
      <w:r>
        <w:rPr>
          <w:noProof/>
        </w:rPr>
        <w:fldChar w:fldCharType="separate"/>
      </w:r>
      <w:ins w:id="168" w:author="Arlington Rodrigues" w:date="2011-12-12T13:34:00Z">
        <w:r w:rsidR="000347CD">
          <w:rPr>
            <w:noProof/>
          </w:rPr>
          <w:t>32</w:t>
        </w:r>
      </w:ins>
      <w:r>
        <w:rPr>
          <w:noProof/>
        </w:rPr>
        <w:fldChar w:fldCharType="end"/>
      </w:r>
    </w:p>
    <w:p w14:paraId="646A9D55" w14:textId="77777777"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30.</w:t>
      </w:r>
      <w:r>
        <w:rPr>
          <w:rFonts w:asciiTheme="minorHAnsi" w:eastAsiaTheme="minorEastAsia" w:hAnsiTheme="minorHAnsi" w:cstheme="minorBidi"/>
          <w:bCs w:val="0"/>
          <w:noProof/>
          <w:szCs w:val="24"/>
          <w:lang w:eastAsia="ja-JP"/>
        </w:rPr>
        <w:tab/>
      </w:r>
      <w:r>
        <w:rPr>
          <w:noProof/>
        </w:rPr>
        <w:t>Equipamentos cadastrados no sistema.</w:t>
      </w:r>
      <w:r>
        <w:rPr>
          <w:noProof/>
        </w:rPr>
        <w:tab/>
      </w:r>
      <w:r>
        <w:rPr>
          <w:noProof/>
        </w:rPr>
        <w:fldChar w:fldCharType="begin"/>
      </w:r>
      <w:r>
        <w:rPr>
          <w:noProof/>
        </w:rPr>
        <w:instrText xml:space="preserve"> PAGEREF _Toc183573637 \h </w:instrText>
      </w:r>
      <w:r>
        <w:rPr>
          <w:noProof/>
        </w:rPr>
      </w:r>
      <w:r>
        <w:rPr>
          <w:noProof/>
        </w:rPr>
        <w:fldChar w:fldCharType="separate"/>
      </w:r>
      <w:r w:rsidR="000347CD">
        <w:rPr>
          <w:noProof/>
        </w:rPr>
        <w:t>32</w:t>
      </w:r>
      <w:r>
        <w:rPr>
          <w:noProof/>
        </w:rPr>
        <w:fldChar w:fldCharType="end"/>
      </w:r>
    </w:p>
    <w:p w14:paraId="6922AF9A" w14:textId="451F67A0"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31.</w:t>
      </w:r>
      <w:r>
        <w:rPr>
          <w:rFonts w:asciiTheme="minorHAnsi" w:eastAsiaTheme="minorEastAsia" w:hAnsiTheme="minorHAnsi" w:cstheme="minorBidi"/>
          <w:bCs w:val="0"/>
          <w:noProof/>
          <w:szCs w:val="24"/>
          <w:lang w:eastAsia="ja-JP"/>
        </w:rPr>
        <w:tab/>
      </w:r>
      <w:r>
        <w:rPr>
          <w:noProof/>
        </w:rPr>
        <w:t>Inventário consignado em estantes inteligentes com RFID.</w:t>
      </w:r>
      <w:r>
        <w:rPr>
          <w:noProof/>
        </w:rPr>
        <w:tab/>
      </w:r>
      <w:r>
        <w:rPr>
          <w:noProof/>
        </w:rPr>
        <w:fldChar w:fldCharType="begin"/>
      </w:r>
      <w:r>
        <w:rPr>
          <w:noProof/>
        </w:rPr>
        <w:instrText xml:space="preserve"> PAGEREF _Toc183573638 \h </w:instrText>
      </w:r>
      <w:r>
        <w:rPr>
          <w:noProof/>
        </w:rPr>
      </w:r>
      <w:r>
        <w:rPr>
          <w:noProof/>
        </w:rPr>
        <w:fldChar w:fldCharType="separate"/>
      </w:r>
      <w:ins w:id="169" w:author="Arlington Rodrigues" w:date="2011-12-12T13:34:00Z">
        <w:r w:rsidR="000347CD">
          <w:rPr>
            <w:noProof/>
          </w:rPr>
          <w:t>33</w:t>
        </w:r>
      </w:ins>
      <w:r>
        <w:rPr>
          <w:noProof/>
        </w:rPr>
        <w:fldChar w:fldCharType="end"/>
      </w:r>
    </w:p>
    <w:p w14:paraId="72B78C19" w14:textId="60D74BED" w:rsidR="00766BD4" w:rsidRDefault="00766BD4">
      <w:pPr>
        <w:pStyle w:val="TableofFigures"/>
        <w:tabs>
          <w:tab w:val="left" w:pos="1374"/>
          <w:tab w:val="right" w:leader="dot" w:pos="9062"/>
        </w:tabs>
        <w:rPr>
          <w:rFonts w:asciiTheme="minorHAnsi" w:eastAsiaTheme="minorEastAsia" w:hAnsiTheme="minorHAnsi" w:cstheme="minorBidi"/>
          <w:bCs w:val="0"/>
          <w:noProof/>
          <w:szCs w:val="24"/>
          <w:lang w:eastAsia="ja-JP"/>
        </w:rPr>
      </w:pPr>
      <w:r w:rsidRPr="00DC516C">
        <w:rPr>
          <w:b/>
          <w:noProof/>
        </w:rPr>
        <w:t>Figura 32.</w:t>
      </w:r>
      <w:r>
        <w:rPr>
          <w:rFonts w:asciiTheme="minorHAnsi" w:eastAsiaTheme="minorEastAsia" w:hAnsiTheme="minorHAnsi" w:cstheme="minorBidi"/>
          <w:bCs w:val="0"/>
          <w:noProof/>
          <w:szCs w:val="24"/>
          <w:lang w:eastAsia="ja-JP"/>
        </w:rPr>
        <w:tab/>
      </w:r>
      <w:r>
        <w:rPr>
          <w:noProof/>
        </w:rPr>
        <w:t>Equipamentos dentro da gaveta 1 da estante.</w:t>
      </w:r>
      <w:r>
        <w:rPr>
          <w:noProof/>
        </w:rPr>
        <w:tab/>
      </w:r>
      <w:r>
        <w:rPr>
          <w:noProof/>
        </w:rPr>
        <w:fldChar w:fldCharType="begin"/>
      </w:r>
      <w:r>
        <w:rPr>
          <w:noProof/>
        </w:rPr>
        <w:instrText xml:space="preserve"> PAGEREF _Toc183573639 \h </w:instrText>
      </w:r>
      <w:r>
        <w:rPr>
          <w:noProof/>
        </w:rPr>
      </w:r>
      <w:r>
        <w:rPr>
          <w:noProof/>
        </w:rPr>
        <w:fldChar w:fldCharType="separate"/>
      </w:r>
      <w:ins w:id="170" w:author="Arlington Rodrigues" w:date="2011-12-12T13:34:00Z">
        <w:r w:rsidR="000347CD">
          <w:rPr>
            <w:noProof/>
          </w:rPr>
          <w:t>34</w:t>
        </w:r>
      </w:ins>
      <w:r>
        <w:rPr>
          <w:noProof/>
        </w:rPr>
        <w:fldChar w:fldCharType="end"/>
      </w:r>
    </w:p>
    <w:p w14:paraId="1B47B306" w14:textId="77777777" w:rsidR="000866C1" w:rsidRDefault="004B56C7">
      <w:pPr>
        <w:pStyle w:val="TeseTexto"/>
        <w:ind w:firstLine="0"/>
      </w:pPr>
      <w:r>
        <w:fldChar w:fldCharType="end"/>
      </w:r>
    </w:p>
    <w:p w14:paraId="28ABA2D5" w14:textId="77777777" w:rsidR="00B806E9" w:rsidRPr="00EE3966" w:rsidRDefault="00B806E9" w:rsidP="002F41CE">
      <w:pPr>
        <w:pStyle w:val="Heading1"/>
      </w:pPr>
      <w:r>
        <w:br w:type="page"/>
      </w:r>
      <w:bookmarkStart w:id="171" w:name="_Toc190160619"/>
      <w:bookmarkStart w:id="172" w:name="_Toc202701494"/>
      <w:bookmarkStart w:id="173" w:name="_Toc181199692"/>
      <w:bookmarkStart w:id="174" w:name="_Toc181211567"/>
      <w:bookmarkStart w:id="175" w:name="_Toc183573576"/>
      <w:bookmarkStart w:id="176" w:name="_Toc185315896"/>
      <w:r w:rsidRPr="00EE3966">
        <w:t>Índice de Tabelas</w:t>
      </w:r>
      <w:bookmarkEnd w:id="171"/>
      <w:bookmarkEnd w:id="172"/>
      <w:bookmarkEnd w:id="173"/>
      <w:bookmarkEnd w:id="174"/>
      <w:bookmarkEnd w:id="175"/>
      <w:bookmarkEnd w:id="176"/>
    </w:p>
    <w:p w14:paraId="76277114" w14:textId="77777777" w:rsidR="00766BD4" w:rsidRDefault="00E43924">
      <w:pPr>
        <w:pStyle w:val="TableofFigures"/>
        <w:tabs>
          <w:tab w:val="left" w:pos="1399"/>
          <w:tab w:val="right" w:leader="dot" w:pos="9062"/>
        </w:tabs>
        <w:rPr>
          <w:rFonts w:asciiTheme="minorHAnsi" w:eastAsiaTheme="minorEastAsia" w:hAnsiTheme="minorHAnsi" w:cstheme="minorBidi"/>
          <w:bCs w:val="0"/>
          <w:noProof/>
          <w:szCs w:val="24"/>
          <w:lang w:eastAsia="ja-JP"/>
        </w:rPr>
      </w:pPr>
      <w:r>
        <w:rPr>
          <w:bCs w:val="0"/>
        </w:rPr>
        <w:fldChar w:fldCharType="begin"/>
      </w:r>
      <w:r>
        <w:rPr>
          <w:bCs w:val="0"/>
        </w:rPr>
        <w:instrText xml:space="preserve"> TOC \t "Tabela;1" \c "Tabela" </w:instrText>
      </w:r>
      <w:r>
        <w:rPr>
          <w:bCs w:val="0"/>
        </w:rPr>
        <w:fldChar w:fldCharType="separate"/>
      </w:r>
      <w:r w:rsidR="00766BD4" w:rsidRPr="001049BA">
        <w:rPr>
          <w:b/>
          <w:noProof/>
        </w:rPr>
        <w:t>Tabela 1.</w:t>
      </w:r>
      <w:r w:rsidR="00766BD4">
        <w:rPr>
          <w:rFonts w:asciiTheme="minorHAnsi" w:eastAsiaTheme="minorEastAsia" w:hAnsiTheme="minorHAnsi" w:cstheme="minorBidi"/>
          <w:bCs w:val="0"/>
          <w:noProof/>
          <w:szCs w:val="24"/>
          <w:lang w:eastAsia="ja-JP"/>
        </w:rPr>
        <w:tab/>
      </w:r>
      <w:r w:rsidR="00766BD4">
        <w:rPr>
          <w:noProof/>
        </w:rPr>
        <w:t>Frequências de operação das etiquetas RFID e características associadas[28] (adaptado).</w:t>
      </w:r>
      <w:r w:rsidR="00766BD4">
        <w:rPr>
          <w:noProof/>
        </w:rPr>
        <w:tab/>
      </w:r>
      <w:r w:rsidR="00766BD4">
        <w:rPr>
          <w:noProof/>
        </w:rPr>
        <w:fldChar w:fldCharType="begin"/>
      </w:r>
      <w:r w:rsidR="00766BD4">
        <w:rPr>
          <w:noProof/>
        </w:rPr>
        <w:instrText xml:space="preserve"> PAGEREF _Toc183573640 \h </w:instrText>
      </w:r>
      <w:r w:rsidR="00766BD4">
        <w:rPr>
          <w:noProof/>
        </w:rPr>
      </w:r>
      <w:r w:rsidR="00766BD4">
        <w:rPr>
          <w:noProof/>
        </w:rPr>
        <w:fldChar w:fldCharType="separate"/>
      </w:r>
      <w:r w:rsidR="000347CD">
        <w:rPr>
          <w:noProof/>
        </w:rPr>
        <w:t>9</w:t>
      </w:r>
      <w:r w:rsidR="00766BD4">
        <w:rPr>
          <w:noProof/>
        </w:rPr>
        <w:fldChar w:fldCharType="end"/>
      </w:r>
    </w:p>
    <w:p w14:paraId="1D83B79D" w14:textId="07296B44" w:rsidR="002979AF" w:rsidRDefault="00E43924">
      <w:pPr>
        <w:pStyle w:val="BodyText"/>
      </w:pPr>
      <w:r>
        <w:rPr>
          <w:bCs/>
        </w:rPr>
        <w:fldChar w:fldCharType="end"/>
      </w:r>
    </w:p>
    <w:p w14:paraId="6127B4C3" w14:textId="77777777" w:rsidR="002979AF" w:rsidRDefault="002979AF">
      <w:pPr>
        <w:pStyle w:val="BodyText"/>
      </w:pPr>
    </w:p>
    <w:p w14:paraId="1C00A4D3" w14:textId="6AB8513C" w:rsidR="00B806E9" w:rsidRPr="00923EB9" w:rsidRDefault="00B806E9" w:rsidP="00923EB9">
      <w:pPr>
        <w:pStyle w:val="Heading1"/>
      </w:pPr>
      <w:r>
        <w:br w:type="page"/>
      </w:r>
      <w:bookmarkStart w:id="177" w:name="_Toc190160620"/>
      <w:bookmarkStart w:id="178" w:name="_Toc202701495"/>
      <w:bookmarkStart w:id="179" w:name="_Toc181199693"/>
      <w:bookmarkStart w:id="180" w:name="_Toc181211568"/>
      <w:bookmarkStart w:id="181" w:name="_Toc183573577"/>
      <w:bookmarkStart w:id="182" w:name="_Toc185315897"/>
      <w:r w:rsidR="00923EB9">
        <w:t>Lista</w:t>
      </w:r>
      <w:r w:rsidRPr="00EE3966">
        <w:t xml:space="preserve"> de Símbolos e Siglas</w:t>
      </w:r>
      <w:bookmarkEnd w:id="177"/>
      <w:bookmarkEnd w:id="178"/>
      <w:bookmarkEnd w:id="179"/>
      <w:bookmarkEnd w:id="180"/>
      <w:bookmarkEnd w:id="181"/>
      <w:bookmarkEnd w:id="182"/>
    </w:p>
    <w:tbl>
      <w:tblPr>
        <w:tblW w:w="0" w:type="auto"/>
        <w:tblLook w:val="04A0" w:firstRow="1" w:lastRow="0" w:firstColumn="1" w:lastColumn="0" w:noHBand="0" w:noVBand="1"/>
      </w:tblPr>
      <w:tblGrid>
        <w:gridCol w:w="1003"/>
        <w:gridCol w:w="8285"/>
      </w:tblGrid>
      <w:tr w:rsidR="007F757D" w:rsidRPr="00CE4CAC" w14:paraId="4C35E51E" w14:textId="77777777" w:rsidTr="00923EB9">
        <w:tc>
          <w:tcPr>
            <w:tcW w:w="817" w:type="dxa"/>
            <w:shd w:val="clear" w:color="auto" w:fill="auto"/>
          </w:tcPr>
          <w:p w14:paraId="7B703E12" w14:textId="77777777" w:rsidR="007F757D" w:rsidRDefault="007F757D" w:rsidP="00CE4CAC">
            <w:pPr>
              <w:ind w:firstLine="0"/>
              <w:rPr>
                <w:szCs w:val="24"/>
              </w:rPr>
            </w:pPr>
            <w:r>
              <w:t>CAD</w:t>
            </w:r>
          </w:p>
        </w:tc>
        <w:tc>
          <w:tcPr>
            <w:tcW w:w="8471" w:type="dxa"/>
            <w:shd w:val="clear" w:color="auto" w:fill="auto"/>
          </w:tcPr>
          <w:p w14:paraId="1C0A24E3" w14:textId="77777777" w:rsidR="007F757D" w:rsidRPr="00660179" w:rsidRDefault="007F757D" w:rsidP="00CE4CAC">
            <w:pPr>
              <w:ind w:firstLine="0"/>
              <w:rPr>
                <w:i/>
              </w:rPr>
            </w:pPr>
            <w:r w:rsidRPr="00660179">
              <w:rPr>
                <w:i/>
              </w:rPr>
              <w:t>Computer-</w:t>
            </w:r>
            <w:proofErr w:type="spellStart"/>
            <w:r w:rsidRPr="00660179">
              <w:rPr>
                <w:i/>
              </w:rPr>
              <w:t>Aided</w:t>
            </w:r>
            <w:proofErr w:type="spellEnd"/>
            <w:r w:rsidRPr="00660179">
              <w:rPr>
                <w:i/>
              </w:rPr>
              <w:t xml:space="preserve"> Design</w:t>
            </w:r>
          </w:p>
        </w:tc>
      </w:tr>
      <w:tr w:rsidR="007F757D" w:rsidRPr="00CE4CAC" w14:paraId="125AC371" w14:textId="77777777" w:rsidTr="00923EB9">
        <w:tc>
          <w:tcPr>
            <w:tcW w:w="817" w:type="dxa"/>
            <w:shd w:val="clear" w:color="auto" w:fill="auto"/>
          </w:tcPr>
          <w:p w14:paraId="4AA382C5" w14:textId="77777777" w:rsidR="007F757D" w:rsidRPr="00E439E0" w:rsidRDefault="007F757D" w:rsidP="00CE4CAC">
            <w:pPr>
              <w:ind w:firstLine="0"/>
            </w:pPr>
            <w:r>
              <w:t>CF</w:t>
            </w:r>
          </w:p>
        </w:tc>
        <w:tc>
          <w:tcPr>
            <w:tcW w:w="8471" w:type="dxa"/>
            <w:shd w:val="clear" w:color="auto" w:fill="auto"/>
          </w:tcPr>
          <w:p w14:paraId="7DDC955B" w14:textId="77777777" w:rsidR="007F757D" w:rsidRDefault="007F757D" w:rsidP="00CE4CAC">
            <w:pPr>
              <w:ind w:firstLine="0"/>
              <w:rPr>
                <w:i/>
              </w:rPr>
            </w:pPr>
            <w:proofErr w:type="spellStart"/>
            <w:r>
              <w:rPr>
                <w:i/>
              </w:rPr>
              <w:t>Compact</w:t>
            </w:r>
            <w:proofErr w:type="spellEnd"/>
            <w:r>
              <w:rPr>
                <w:i/>
              </w:rPr>
              <w:t xml:space="preserve"> Flash</w:t>
            </w:r>
          </w:p>
        </w:tc>
      </w:tr>
      <w:tr w:rsidR="007F757D" w:rsidRPr="00CE4CAC" w14:paraId="5E38F6AD" w14:textId="77777777" w:rsidTr="00923EB9">
        <w:tc>
          <w:tcPr>
            <w:tcW w:w="817" w:type="dxa"/>
            <w:shd w:val="clear" w:color="auto" w:fill="auto"/>
          </w:tcPr>
          <w:p w14:paraId="3F08716F" w14:textId="77777777" w:rsidR="007F757D" w:rsidRPr="00CE4CAC" w:rsidRDefault="007F757D" w:rsidP="00CE4CAC">
            <w:pPr>
              <w:ind w:firstLine="0"/>
              <w:rPr>
                <w:szCs w:val="24"/>
              </w:rPr>
            </w:pPr>
            <w:r>
              <w:rPr>
                <w:szCs w:val="24"/>
              </w:rPr>
              <w:t>CI</w:t>
            </w:r>
          </w:p>
        </w:tc>
        <w:tc>
          <w:tcPr>
            <w:tcW w:w="8471" w:type="dxa"/>
            <w:shd w:val="clear" w:color="auto" w:fill="auto"/>
          </w:tcPr>
          <w:p w14:paraId="41F48FAF" w14:textId="77777777" w:rsidR="007F757D" w:rsidRPr="00CE4CAC" w:rsidRDefault="007F757D" w:rsidP="00CE4CAC">
            <w:pPr>
              <w:ind w:firstLine="0"/>
              <w:rPr>
                <w:szCs w:val="24"/>
              </w:rPr>
            </w:pPr>
            <w:r>
              <w:rPr>
                <w:szCs w:val="24"/>
              </w:rPr>
              <w:t>Circuito Integrado</w:t>
            </w:r>
          </w:p>
        </w:tc>
      </w:tr>
      <w:tr w:rsidR="007F757D" w:rsidRPr="00CE4CAC" w14:paraId="47116117" w14:textId="77777777" w:rsidTr="00923EB9">
        <w:tc>
          <w:tcPr>
            <w:tcW w:w="817" w:type="dxa"/>
            <w:shd w:val="clear" w:color="auto" w:fill="auto"/>
          </w:tcPr>
          <w:p w14:paraId="4A5C3D56" w14:textId="77777777" w:rsidR="007F757D" w:rsidRDefault="007F757D" w:rsidP="00CE4CAC">
            <w:pPr>
              <w:ind w:firstLine="0"/>
              <w:rPr>
                <w:szCs w:val="24"/>
              </w:rPr>
            </w:pPr>
            <w:r>
              <w:rPr>
                <w:szCs w:val="24"/>
              </w:rPr>
              <w:t>EPC</w:t>
            </w:r>
          </w:p>
        </w:tc>
        <w:tc>
          <w:tcPr>
            <w:tcW w:w="8471" w:type="dxa"/>
            <w:shd w:val="clear" w:color="auto" w:fill="auto"/>
          </w:tcPr>
          <w:p w14:paraId="4FA9FB0F" w14:textId="77777777" w:rsidR="007F757D" w:rsidRPr="00A54D4A" w:rsidRDefault="007F757D" w:rsidP="00CE4CAC">
            <w:pPr>
              <w:ind w:firstLine="0"/>
              <w:rPr>
                <w:i/>
                <w:szCs w:val="24"/>
              </w:rPr>
            </w:pPr>
            <w:r w:rsidRPr="00A54D4A">
              <w:rPr>
                <w:i/>
              </w:rPr>
              <w:t xml:space="preserve">Eletronic </w:t>
            </w:r>
            <w:proofErr w:type="spellStart"/>
            <w:r w:rsidRPr="00A54D4A">
              <w:rPr>
                <w:i/>
              </w:rPr>
              <w:t>Product</w:t>
            </w:r>
            <w:proofErr w:type="spellEnd"/>
            <w:r w:rsidRPr="00A54D4A">
              <w:rPr>
                <w:i/>
              </w:rPr>
              <w:t xml:space="preserve"> </w:t>
            </w:r>
            <w:proofErr w:type="spellStart"/>
            <w:r w:rsidRPr="00A54D4A">
              <w:rPr>
                <w:i/>
              </w:rPr>
              <w:t>Code</w:t>
            </w:r>
            <w:proofErr w:type="spellEnd"/>
          </w:p>
        </w:tc>
      </w:tr>
      <w:tr w:rsidR="007F757D" w:rsidRPr="002849B2" w14:paraId="0AA7282A" w14:textId="77777777" w:rsidTr="00923EB9">
        <w:tc>
          <w:tcPr>
            <w:tcW w:w="817" w:type="dxa"/>
            <w:shd w:val="clear" w:color="auto" w:fill="auto"/>
          </w:tcPr>
          <w:p w14:paraId="00C685C1" w14:textId="77777777" w:rsidR="007F757D" w:rsidRDefault="007F757D" w:rsidP="00CE4CAC">
            <w:pPr>
              <w:ind w:firstLine="0"/>
              <w:rPr>
                <w:szCs w:val="24"/>
              </w:rPr>
            </w:pPr>
            <w:r>
              <w:rPr>
                <w:szCs w:val="24"/>
              </w:rPr>
              <w:t>GPS</w:t>
            </w:r>
          </w:p>
        </w:tc>
        <w:tc>
          <w:tcPr>
            <w:tcW w:w="8471" w:type="dxa"/>
            <w:shd w:val="clear" w:color="auto" w:fill="auto"/>
          </w:tcPr>
          <w:p w14:paraId="5B05DAC9" w14:textId="77777777" w:rsidR="007F757D" w:rsidRPr="00352E99" w:rsidRDefault="007F757D" w:rsidP="00CE4CAC">
            <w:pPr>
              <w:ind w:firstLine="0"/>
              <w:rPr>
                <w:i/>
                <w:szCs w:val="24"/>
                <w:lang w:val="en-US"/>
              </w:rPr>
            </w:pPr>
            <w:r w:rsidRPr="00352E99">
              <w:rPr>
                <w:i/>
                <w:szCs w:val="24"/>
                <w:lang w:val="en-US"/>
              </w:rPr>
              <w:t>Global Position S</w:t>
            </w:r>
            <w:ins w:id="183" w:author="Arlington Rodrigues" w:date="2011-12-11T18:32:00Z">
              <w:r>
                <w:rPr>
                  <w:i/>
                  <w:szCs w:val="24"/>
                  <w:lang w:val="en-US"/>
                </w:rPr>
                <w:t>ystem</w:t>
              </w:r>
            </w:ins>
          </w:p>
        </w:tc>
      </w:tr>
      <w:tr w:rsidR="007F757D" w:rsidRPr="00CE4CAC" w14:paraId="399AF3DF" w14:textId="77777777" w:rsidTr="00923EB9">
        <w:trPr>
          <w:ins w:id="184" w:author="Arlington Rodrigues" w:date="2011-12-11T21:07:00Z"/>
        </w:trPr>
        <w:tc>
          <w:tcPr>
            <w:tcW w:w="817" w:type="dxa"/>
            <w:shd w:val="clear" w:color="auto" w:fill="auto"/>
          </w:tcPr>
          <w:p w14:paraId="49BC9BB7" w14:textId="77777777" w:rsidR="007F757D" w:rsidRDefault="007F757D" w:rsidP="00CE4CAC">
            <w:pPr>
              <w:ind w:firstLine="0"/>
              <w:rPr>
                <w:ins w:id="185" w:author="Arlington Rodrigues" w:date="2011-12-11T21:07:00Z"/>
                <w:szCs w:val="24"/>
              </w:rPr>
            </w:pPr>
            <w:ins w:id="186" w:author="Arlington Rodrigues" w:date="2011-12-11T21:07:00Z">
              <w:r>
                <w:rPr>
                  <w:szCs w:val="24"/>
                </w:rPr>
                <w:t>LHCP</w:t>
              </w:r>
            </w:ins>
          </w:p>
        </w:tc>
        <w:tc>
          <w:tcPr>
            <w:tcW w:w="8471" w:type="dxa"/>
            <w:shd w:val="clear" w:color="auto" w:fill="auto"/>
          </w:tcPr>
          <w:p w14:paraId="63AE87C1" w14:textId="77777777" w:rsidR="007F757D" w:rsidRPr="00A54D4A" w:rsidRDefault="007F757D" w:rsidP="00CE4CAC">
            <w:pPr>
              <w:ind w:firstLine="0"/>
              <w:rPr>
                <w:ins w:id="187" w:author="Arlington Rodrigues" w:date="2011-12-11T21:07:00Z"/>
                <w:i/>
              </w:rPr>
            </w:pPr>
            <w:proofErr w:type="spellStart"/>
            <w:ins w:id="188" w:author="Arlington Rodrigues" w:date="2011-12-11T21:07:00Z">
              <w:r>
                <w:rPr>
                  <w:i/>
                </w:rPr>
                <w:t>Left</w:t>
              </w:r>
              <w:proofErr w:type="spellEnd"/>
              <w:r>
                <w:rPr>
                  <w:i/>
                </w:rPr>
                <w:t xml:space="preserve"> </w:t>
              </w:r>
              <w:proofErr w:type="spellStart"/>
              <w:r>
                <w:rPr>
                  <w:i/>
                </w:rPr>
                <w:t>Hand</w:t>
              </w:r>
              <w:proofErr w:type="spellEnd"/>
              <w:r>
                <w:rPr>
                  <w:i/>
                </w:rPr>
                <w:t xml:space="preserve"> Circular </w:t>
              </w:r>
              <w:proofErr w:type="spellStart"/>
              <w:r>
                <w:rPr>
                  <w:i/>
                </w:rPr>
                <w:t>Polarization</w:t>
              </w:r>
              <w:proofErr w:type="spellEnd"/>
            </w:ins>
          </w:p>
        </w:tc>
      </w:tr>
      <w:tr w:rsidR="007F757D" w:rsidRPr="00CE4CAC" w14:paraId="1377EEDC" w14:textId="77777777" w:rsidTr="00923EB9">
        <w:tc>
          <w:tcPr>
            <w:tcW w:w="817" w:type="dxa"/>
            <w:shd w:val="clear" w:color="auto" w:fill="auto"/>
          </w:tcPr>
          <w:p w14:paraId="088A760D" w14:textId="77777777" w:rsidR="007F757D" w:rsidRDefault="007F757D" w:rsidP="00CE4CAC">
            <w:pPr>
              <w:ind w:firstLine="0"/>
              <w:rPr>
                <w:szCs w:val="24"/>
              </w:rPr>
            </w:pPr>
            <w:r>
              <w:rPr>
                <w:szCs w:val="24"/>
              </w:rPr>
              <w:t>MF</w:t>
            </w:r>
          </w:p>
        </w:tc>
        <w:tc>
          <w:tcPr>
            <w:tcW w:w="8471" w:type="dxa"/>
            <w:shd w:val="clear" w:color="auto" w:fill="auto"/>
          </w:tcPr>
          <w:p w14:paraId="42DF8180" w14:textId="77777777" w:rsidR="007F757D" w:rsidRPr="00A54D4A" w:rsidRDefault="007F757D" w:rsidP="00CE4CAC">
            <w:pPr>
              <w:ind w:firstLine="0"/>
              <w:rPr>
                <w:i/>
              </w:rPr>
            </w:pPr>
            <w:proofErr w:type="spellStart"/>
            <w:r w:rsidRPr="00A54D4A">
              <w:rPr>
                <w:i/>
              </w:rPr>
              <w:t>Medium</w:t>
            </w:r>
            <w:proofErr w:type="spellEnd"/>
            <w:r w:rsidRPr="00A54D4A">
              <w:rPr>
                <w:i/>
              </w:rPr>
              <w:t xml:space="preserve"> </w:t>
            </w:r>
            <w:proofErr w:type="spellStart"/>
            <w:r w:rsidRPr="00A54D4A">
              <w:rPr>
                <w:i/>
              </w:rPr>
              <w:t>Frequency</w:t>
            </w:r>
            <w:proofErr w:type="spellEnd"/>
          </w:p>
        </w:tc>
      </w:tr>
      <w:tr w:rsidR="007F757D" w:rsidRPr="00CE4CAC" w14:paraId="2041780E" w14:textId="77777777" w:rsidTr="00923EB9">
        <w:tc>
          <w:tcPr>
            <w:tcW w:w="817" w:type="dxa"/>
            <w:shd w:val="clear" w:color="auto" w:fill="auto"/>
          </w:tcPr>
          <w:p w14:paraId="7B131BDA" w14:textId="77777777" w:rsidR="007F757D" w:rsidRDefault="007F757D" w:rsidP="00CE4CAC">
            <w:pPr>
              <w:ind w:firstLine="0"/>
              <w:rPr>
                <w:szCs w:val="24"/>
              </w:rPr>
            </w:pPr>
            <w:r>
              <w:rPr>
                <w:szCs w:val="24"/>
              </w:rPr>
              <w:t>MW</w:t>
            </w:r>
          </w:p>
        </w:tc>
        <w:tc>
          <w:tcPr>
            <w:tcW w:w="8471" w:type="dxa"/>
            <w:shd w:val="clear" w:color="auto" w:fill="auto"/>
          </w:tcPr>
          <w:p w14:paraId="2720614C" w14:textId="77777777" w:rsidR="007F757D" w:rsidRPr="00A54D4A" w:rsidRDefault="007F757D" w:rsidP="00CE4CAC">
            <w:pPr>
              <w:ind w:firstLine="0"/>
              <w:rPr>
                <w:i/>
              </w:rPr>
            </w:pPr>
            <w:r w:rsidRPr="00A54D4A">
              <w:rPr>
                <w:i/>
              </w:rPr>
              <w:t xml:space="preserve">Micro </w:t>
            </w:r>
            <w:proofErr w:type="spellStart"/>
            <w:r w:rsidRPr="00A54D4A">
              <w:rPr>
                <w:i/>
              </w:rPr>
              <w:t>Waves</w:t>
            </w:r>
            <w:proofErr w:type="spellEnd"/>
          </w:p>
        </w:tc>
      </w:tr>
      <w:tr w:rsidR="007F757D" w:rsidRPr="00CE4CAC" w14:paraId="065D715D" w14:textId="77777777" w:rsidTr="00923EB9">
        <w:tc>
          <w:tcPr>
            <w:tcW w:w="817" w:type="dxa"/>
            <w:shd w:val="clear" w:color="auto" w:fill="auto"/>
          </w:tcPr>
          <w:p w14:paraId="0AA76397" w14:textId="77777777" w:rsidR="007F757D" w:rsidRDefault="007F757D" w:rsidP="00CE4CAC">
            <w:pPr>
              <w:ind w:firstLine="0"/>
              <w:rPr>
                <w:szCs w:val="24"/>
              </w:rPr>
            </w:pPr>
            <w:r>
              <w:rPr>
                <w:szCs w:val="24"/>
              </w:rPr>
              <w:t>RF</w:t>
            </w:r>
          </w:p>
        </w:tc>
        <w:tc>
          <w:tcPr>
            <w:tcW w:w="8471" w:type="dxa"/>
            <w:shd w:val="clear" w:color="auto" w:fill="auto"/>
          </w:tcPr>
          <w:p w14:paraId="52A45BAA" w14:textId="77777777" w:rsidR="007F757D" w:rsidRPr="00923EB9" w:rsidRDefault="007F757D" w:rsidP="00CE4CAC">
            <w:pPr>
              <w:ind w:firstLine="0"/>
              <w:rPr>
                <w:i/>
              </w:rPr>
            </w:pPr>
            <w:r w:rsidRPr="00923EB9">
              <w:rPr>
                <w:i/>
              </w:rPr>
              <w:t xml:space="preserve">Radio </w:t>
            </w:r>
            <w:proofErr w:type="spellStart"/>
            <w:r w:rsidRPr="00923EB9">
              <w:rPr>
                <w:i/>
              </w:rPr>
              <w:t>Frequency</w:t>
            </w:r>
            <w:proofErr w:type="spellEnd"/>
          </w:p>
        </w:tc>
      </w:tr>
      <w:tr w:rsidR="007F757D" w:rsidRPr="00CE4CAC" w14:paraId="64DC6888" w14:textId="77777777" w:rsidTr="00923EB9">
        <w:tc>
          <w:tcPr>
            <w:tcW w:w="817" w:type="dxa"/>
            <w:shd w:val="clear" w:color="auto" w:fill="auto"/>
          </w:tcPr>
          <w:p w14:paraId="49D29FC7" w14:textId="77777777" w:rsidR="007F757D" w:rsidRPr="00CE4CAC" w:rsidRDefault="007F757D" w:rsidP="00CE4CAC">
            <w:pPr>
              <w:ind w:firstLine="0"/>
              <w:rPr>
                <w:szCs w:val="24"/>
              </w:rPr>
            </w:pPr>
            <w:r w:rsidRPr="00CE4CAC">
              <w:rPr>
                <w:szCs w:val="24"/>
              </w:rPr>
              <w:t>RFID</w:t>
            </w:r>
          </w:p>
        </w:tc>
        <w:tc>
          <w:tcPr>
            <w:tcW w:w="8471" w:type="dxa"/>
            <w:shd w:val="clear" w:color="auto" w:fill="auto"/>
          </w:tcPr>
          <w:p w14:paraId="30486877" w14:textId="77777777" w:rsidR="007F757D" w:rsidRPr="00CE4CAC" w:rsidRDefault="007F757D" w:rsidP="00923EB9">
            <w:pPr>
              <w:ind w:firstLine="0"/>
              <w:rPr>
                <w:szCs w:val="24"/>
              </w:rPr>
            </w:pPr>
            <w:r w:rsidRPr="00923EB9">
              <w:rPr>
                <w:i/>
                <w:szCs w:val="24"/>
              </w:rPr>
              <w:t xml:space="preserve">Radio </w:t>
            </w:r>
            <w:proofErr w:type="spellStart"/>
            <w:r w:rsidRPr="00923EB9">
              <w:rPr>
                <w:i/>
                <w:szCs w:val="24"/>
              </w:rPr>
              <w:t>Frequency</w:t>
            </w:r>
            <w:proofErr w:type="spellEnd"/>
            <w:r w:rsidRPr="00923EB9">
              <w:rPr>
                <w:i/>
                <w:szCs w:val="24"/>
              </w:rPr>
              <w:t xml:space="preserve"> </w:t>
            </w:r>
            <w:proofErr w:type="spellStart"/>
            <w:r w:rsidRPr="00923EB9">
              <w:rPr>
                <w:i/>
                <w:szCs w:val="24"/>
              </w:rPr>
              <w:t>IDentification</w:t>
            </w:r>
            <w:proofErr w:type="spellEnd"/>
          </w:p>
        </w:tc>
      </w:tr>
      <w:tr w:rsidR="007F757D" w:rsidRPr="00CE4CAC" w14:paraId="0782D7B2" w14:textId="77777777" w:rsidTr="00923EB9">
        <w:trPr>
          <w:ins w:id="189" w:author="Arlington Rodrigues" w:date="2011-12-11T21:07:00Z"/>
        </w:trPr>
        <w:tc>
          <w:tcPr>
            <w:tcW w:w="817" w:type="dxa"/>
            <w:shd w:val="clear" w:color="auto" w:fill="auto"/>
          </w:tcPr>
          <w:p w14:paraId="76A3184C" w14:textId="77777777" w:rsidR="007F757D" w:rsidRDefault="007F757D" w:rsidP="00CE4CAC">
            <w:pPr>
              <w:ind w:firstLine="0"/>
              <w:rPr>
                <w:ins w:id="190" w:author="Arlington Rodrigues" w:date="2011-12-11T21:07:00Z"/>
                <w:szCs w:val="24"/>
              </w:rPr>
            </w:pPr>
            <w:ins w:id="191" w:author="Arlington Rodrigues" w:date="2011-12-11T21:07:00Z">
              <w:r>
                <w:rPr>
                  <w:szCs w:val="24"/>
                </w:rPr>
                <w:t>RHCP</w:t>
              </w:r>
            </w:ins>
          </w:p>
        </w:tc>
        <w:tc>
          <w:tcPr>
            <w:tcW w:w="8471" w:type="dxa"/>
            <w:shd w:val="clear" w:color="auto" w:fill="auto"/>
          </w:tcPr>
          <w:p w14:paraId="69E81537" w14:textId="77777777" w:rsidR="007F757D" w:rsidRDefault="007F757D" w:rsidP="00CE4CAC">
            <w:pPr>
              <w:ind w:firstLine="0"/>
              <w:rPr>
                <w:ins w:id="192" w:author="Arlington Rodrigues" w:date="2011-12-11T21:07:00Z"/>
                <w:i/>
              </w:rPr>
            </w:pPr>
            <w:proofErr w:type="spellStart"/>
            <w:ins w:id="193" w:author="Arlington Rodrigues" w:date="2011-12-11T21:07:00Z">
              <w:r>
                <w:rPr>
                  <w:i/>
                </w:rPr>
                <w:t>Right</w:t>
              </w:r>
              <w:proofErr w:type="spellEnd"/>
              <w:r>
                <w:rPr>
                  <w:i/>
                </w:rPr>
                <w:t xml:space="preserve"> </w:t>
              </w:r>
              <w:proofErr w:type="spellStart"/>
              <w:r>
                <w:rPr>
                  <w:i/>
                </w:rPr>
                <w:t>Hand</w:t>
              </w:r>
              <w:proofErr w:type="spellEnd"/>
              <w:r>
                <w:rPr>
                  <w:i/>
                </w:rPr>
                <w:t xml:space="preserve"> Circular </w:t>
              </w:r>
              <w:proofErr w:type="spellStart"/>
              <w:r>
                <w:rPr>
                  <w:i/>
                </w:rPr>
                <w:t>Polarization</w:t>
              </w:r>
              <w:proofErr w:type="spellEnd"/>
            </w:ins>
          </w:p>
        </w:tc>
      </w:tr>
      <w:tr w:rsidR="007F757D" w:rsidRPr="00CE4CAC" w14:paraId="1805FB3F" w14:textId="77777777" w:rsidTr="00923EB9">
        <w:tc>
          <w:tcPr>
            <w:tcW w:w="817" w:type="dxa"/>
            <w:shd w:val="clear" w:color="auto" w:fill="auto"/>
          </w:tcPr>
          <w:p w14:paraId="41996CAE" w14:textId="77777777" w:rsidR="007F757D" w:rsidRDefault="007F757D" w:rsidP="00CE4CAC">
            <w:pPr>
              <w:ind w:firstLine="0"/>
              <w:rPr>
                <w:szCs w:val="24"/>
              </w:rPr>
            </w:pPr>
            <w:r>
              <w:rPr>
                <w:szCs w:val="24"/>
              </w:rPr>
              <w:t>RTLS</w:t>
            </w:r>
          </w:p>
        </w:tc>
        <w:tc>
          <w:tcPr>
            <w:tcW w:w="8471" w:type="dxa"/>
            <w:shd w:val="clear" w:color="auto" w:fill="auto"/>
          </w:tcPr>
          <w:p w14:paraId="35EB1EB6" w14:textId="77777777" w:rsidR="007F757D" w:rsidRPr="00A54D4A" w:rsidRDefault="007F757D" w:rsidP="00CE4CAC">
            <w:pPr>
              <w:ind w:firstLine="0"/>
              <w:rPr>
                <w:i/>
              </w:rPr>
            </w:pPr>
            <w:r w:rsidRPr="00A54D4A">
              <w:rPr>
                <w:i/>
              </w:rPr>
              <w:t xml:space="preserve">Real Time </w:t>
            </w:r>
            <w:proofErr w:type="spellStart"/>
            <w:r w:rsidRPr="00A54D4A">
              <w:rPr>
                <w:i/>
              </w:rPr>
              <w:t>Location</w:t>
            </w:r>
            <w:proofErr w:type="spellEnd"/>
            <w:r w:rsidRPr="00A54D4A">
              <w:rPr>
                <w:i/>
              </w:rPr>
              <w:t xml:space="preserve"> Systems</w:t>
            </w:r>
          </w:p>
        </w:tc>
      </w:tr>
      <w:tr w:rsidR="007F757D" w:rsidRPr="00CE4CAC" w14:paraId="1040F465" w14:textId="77777777" w:rsidTr="00923EB9">
        <w:tc>
          <w:tcPr>
            <w:tcW w:w="817" w:type="dxa"/>
            <w:shd w:val="clear" w:color="auto" w:fill="auto"/>
          </w:tcPr>
          <w:p w14:paraId="38844C2C" w14:textId="77777777" w:rsidR="007F757D" w:rsidRDefault="007F757D" w:rsidP="00CE4CAC">
            <w:pPr>
              <w:ind w:firstLine="0"/>
            </w:pPr>
            <w:r>
              <w:t>TTL</w:t>
            </w:r>
          </w:p>
        </w:tc>
        <w:tc>
          <w:tcPr>
            <w:tcW w:w="8471" w:type="dxa"/>
            <w:shd w:val="clear" w:color="auto" w:fill="auto"/>
          </w:tcPr>
          <w:p w14:paraId="466AF4DF" w14:textId="77777777" w:rsidR="007F757D" w:rsidRDefault="007F757D" w:rsidP="00CE4CAC">
            <w:pPr>
              <w:ind w:firstLine="0"/>
              <w:rPr>
                <w:i/>
              </w:rPr>
            </w:pPr>
            <w:r>
              <w:rPr>
                <w:i/>
              </w:rPr>
              <w:t xml:space="preserve">Transistor-Transistor </w:t>
            </w:r>
            <w:proofErr w:type="spellStart"/>
            <w:r>
              <w:rPr>
                <w:i/>
              </w:rPr>
              <w:t>Logic</w:t>
            </w:r>
            <w:proofErr w:type="spellEnd"/>
          </w:p>
        </w:tc>
      </w:tr>
      <w:tr w:rsidR="007F757D" w:rsidRPr="00CE4CAC" w14:paraId="7CF25715" w14:textId="77777777" w:rsidTr="00923EB9">
        <w:tc>
          <w:tcPr>
            <w:tcW w:w="817" w:type="dxa"/>
            <w:shd w:val="clear" w:color="auto" w:fill="auto"/>
          </w:tcPr>
          <w:p w14:paraId="26EC70F4" w14:textId="77777777" w:rsidR="007F757D" w:rsidRPr="00E439E0" w:rsidRDefault="007F757D" w:rsidP="00CE4CAC">
            <w:pPr>
              <w:ind w:firstLine="0"/>
            </w:pPr>
            <w:r w:rsidRPr="00E439E0">
              <w:t>USB</w:t>
            </w:r>
          </w:p>
        </w:tc>
        <w:tc>
          <w:tcPr>
            <w:tcW w:w="8471" w:type="dxa"/>
            <w:shd w:val="clear" w:color="auto" w:fill="auto"/>
          </w:tcPr>
          <w:p w14:paraId="57B60533" w14:textId="77777777" w:rsidR="007F757D" w:rsidRPr="00660179" w:rsidRDefault="007F757D" w:rsidP="00CE4CAC">
            <w:pPr>
              <w:ind w:firstLine="0"/>
              <w:rPr>
                <w:i/>
              </w:rPr>
            </w:pPr>
            <w:r>
              <w:rPr>
                <w:i/>
              </w:rPr>
              <w:t>Universal Serial Bus</w:t>
            </w:r>
          </w:p>
        </w:tc>
      </w:tr>
      <w:tr w:rsidR="007F757D" w:rsidRPr="00CE4CAC" w14:paraId="3B1B5D44" w14:textId="77777777" w:rsidTr="00923EB9">
        <w:tc>
          <w:tcPr>
            <w:tcW w:w="817" w:type="dxa"/>
            <w:shd w:val="clear" w:color="auto" w:fill="auto"/>
          </w:tcPr>
          <w:p w14:paraId="7803AD7F" w14:textId="77777777" w:rsidR="007F757D" w:rsidRDefault="007F757D" w:rsidP="00CE4CAC">
            <w:pPr>
              <w:ind w:firstLine="0"/>
              <w:rPr>
                <w:szCs w:val="24"/>
              </w:rPr>
            </w:pPr>
            <w:r>
              <w:rPr>
                <w:szCs w:val="24"/>
              </w:rPr>
              <w:t>VEM</w:t>
            </w:r>
          </w:p>
        </w:tc>
        <w:tc>
          <w:tcPr>
            <w:tcW w:w="8471" w:type="dxa"/>
            <w:shd w:val="clear" w:color="auto" w:fill="auto"/>
          </w:tcPr>
          <w:p w14:paraId="4023DE7E" w14:textId="77777777" w:rsidR="007F757D" w:rsidRPr="00A54D4A" w:rsidRDefault="007F757D" w:rsidP="00CE4CAC">
            <w:pPr>
              <w:ind w:firstLine="0"/>
            </w:pPr>
            <w:r w:rsidRPr="00A54D4A">
              <w:t>Vale Eletrônico Metropolitano</w:t>
            </w:r>
          </w:p>
        </w:tc>
      </w:tr>
      <w:tr w:rsidR="007F757D" w:rsidRPr="00CE4CAC" w14:paraId="73159FE7" w14:textId="77777777" w:rsidTr="00923EB9">
        <w:tc>
          <w:tcPr>
            <w:tcW w:w="817" w:type="dxa"/>
            <w:shd w:val="clear" w:color="auto" w:fill="auto"/>
          </w:tcPr>
          <w:p w14:paraId="23D5DD36" w14:textId="77777777" w:rsidR="007F757D" w:rsidRDefault="007F757D" w:rsidP="00CE4CAC">
            <w:pPr>
              <w:ind w:firstLine="0"/>
              <w:rPr>
                <w:szCs w:val="24"/>
              </w:rPr>
            </w:pPr>
            <w:r>
              <w:rPr>
                <w:szCs w:val="24"/>
              </w:rPr>
              <w:t>VHF</w:t>
            </w:r>
          </w:p>
        </w:tc>
        <w:tc>
          <w:tcPr>
            <w:tcW w:w="8471" w:type="dxa"/>
            <w:shd w:val="clear" w:color="auto" w:fill="auto"/>
          </w:tcPr>
          <w:p w14:paraId="5E941C7C" w14:textId="77777777" w:rsidR="007F757D" w:rsidRPr="00A54D4A" w:rsidRDefault="007F757D" w:rsidP="00CE4CAC">
            <w:pPr>
              <w:ind w:firstLine="0"/>
              <w:rPr>
                <w:i/>
              </w:rPr>
            </w:pPr>
            <w:proofErr w:type="spellStart"/>
            <w:r w:rsidRPr="00A54D4A">
              <w:rPr>
                <w:i/>
              </w:rPr>
              <w:t>Very</w:t>
            </w:r>
            <w:proofErr w:type="spellEnd"/>
            <w:r w:rsidRPr="00A54D4A">
              <w:rPr>
                <w:i/>
              </w:rPr>
              <w:t xml:space="preserve"> High </w:t>
            </w:r>
            <w:proofErr w:type="spellStart"/>
            <w:r w:rsidRPr="00A54D4A">
              <w:rPr>
                <w:i/>
              </w:rPr>
              <w:t>Frequency</w:t>
            </w:r>
            <w:proofErr w:type="spellEnd"/>
          </w:p>
        </w:tc>
      </w:tr>
      <w:tr w:rsidR="007F757D" w:rsidRPr="00CE4CAC" w14:paraId="20AF777E" w14:textId="77777777" w:rsidTr="00923EB9">
        <w:tc>
          <w:tcPr>
            <w:tcW w:w="817" w:type="dxa"/>
            <w:shd w:val="clear" w:color="auto" w:fill="auto"/>
          </w:tcPr>
          <w:p w14:paraId="1FA45F79" w14:textId="77777777" w:rsidR="007F757D" w:rsidRDefault="007F757D" w:rsidP="00CE4CAC">
            <w:pPr>
              <w:ind w:firstLine="0"/>
              <w:rPr>
                <w:szCs w:val="24"/>
              </w:rPr>
            </w:pPr>
            <w:r>
              <w:rPr>
                <w:szCs w:val="24"/>
              </w:rPr>
              <w:t>WORM</w:t>
            </w:r>
          </w:p>
        </w:tc>
        <w:tc>
          <w:tcPr>
            <w:tcW w:w="8471" w:type="dxa"/>
            <w:shd w:val="clear" w:color="auto" w:fill="auto"/>
          </w:tcPr>
          <w:p w14:paraId="7FEF76DA" w14:textId="77777777" w:rsidR="007F757D" w:rsidRPr="00A54D4A" w:rsidRDefault="007F757D" w:rsidP="00CE4CAC">
            <w:pPr>
              <w:ind w:firstLine="0"/>
              <w:rPr>
                <w:i/>
              </w:rPr>
            </w:pPr>
            <w:r w:rsidRPr="00A54D4A">
              <w:rPr>
                <w:i/>
              </w:rPr>
              <w:t xml:space="preserve">Write </w:t>
            </w:r>
            <w:proofErr w:type="spellStart"/>
            <w:r w:rsidRPr="00A54D4A">
              <w:rPr>
                <w:i/>
              </w:rPr>
              <w:t>once</w:t>
            </w:r>
            <w:proofErr w:type="spellEnd"/>
            <w:r w:rsidRPr="00A54D4A">
              <w:rPr>
                <w:i/>
              </w:rPr>
              <w:t xml:space="preserve">, </w:t>
            </w:r>
            <w:proofErr w:type="spellStart"/>
            <w:r w:rsidRPr="00A54D4A">
              <w:rPr>
                <w:i/>
              </w:rPr>
              <w:t>read</w:t>
            </w:r>
            <w:proofErr w:type="spellEnd"/>
            <w:r w:rsidRPr="00A54D4A">
              <w:rPr>
                <w:i/>
              </w:rPr>
              <w:t xml:space="preserve"> </w:t>
            </w:r>
            <w:proofErr w:type="spellStart"/>
            <w:r w:rsidRPr="00A54D4A">
              <w:rPr>
                <w:i/>
              </w:rPr>
              <w:t>many</w:t>
            </w:r>
            <w:proofErr w:type="spellEnd"/>
          </w:p>
        </w:tc>
      </w:tr>
    </w:tbl>
    <w:p w14:paraId="42246FCD" w14:textId="77777777" w:rsidR="00F976E4" w:rsidRDefault="00F976E4">
      <w:pPr>
        <w:rPr>
          <w:szCs w:val="24"/>
        </w:rPr>
      </w:pPr>
    </w:p>
    <w:p w14:paraId="0AE1E936" w14:textId="77777777" w:rsidR="00F976E4" w:rsidRPr="00CF663F" w:rsidRDefault="00F976E4">
      <w:pPr>
        <w:rPr>
          <w:szCs w:val="24"/>
        </w:rPr>
      </w:pPr>
    </w:p>
    <w:p w14:paraId="17BC7903" w14:textId="77777777" w:rsidR="008948FF" w:rsidRDefault="008948FF" w:rsidP="00F976E4">
      <w:pPr>
        <w:ind w:firstLine="0"/>
        <w:rPr>
          <w:szCs w:val="24"/>
        </w:rPr>
        <w:sectPr w:rsidR="008948FF" w:rsidSect="00C05103">
          <w:headerReference w:type="default" r:id="rId16"/>
          <w:footerReference w:type="default" r:id="rId17"/>
          <w:type w:val="continuous"/>
          <w:pgSz w:w="11907" w:h="16840" w:code="9"/>
          <w:pgMar w:top="1701" w:right="1134" w:bottom="1134" w:left="1701" w:header="624" w:footer="720" w:gutter="0"/>
          <w:pgNumType w:fmt="lowerRoman" w:start="1"/>
          <w:cols w:space="720"/>
          <w:titlePg/>
          <w:docGrid w:linePitch="326"/>
        </w:sectPr>
      </w:pPr>
    </w:p>
    <w:p w14:paraId="347B2B00" w14:textId="77777777" w:rsidR="000A21EA" w:rsidRPr="000A21EA" w:rsidRDefault="000A21EA" w:rsidP="000A21EA">
      <w:pPr>
        <w:pStyle w:val="Heading1"/>
      </w:pPr>
      <w:bookmarkStart w:id="194" w:name="_Toc202701496"/>
      <w:bookmarkStart w:id="195" w:name="_Toc284514287"/>
      <w:bookmarkStart w:id="196" w:name="_Toc181196046"/>
      <w:bookmarkStart w:id="197" w:name="_Toc181199431"/>
      <w:bookmarkStart w:id="198" w:name="_Toc181199694"/>
      <w:bookmarkStart w:id="199" w:name="_Toc181211569"/>
      <w:bookmarkStart w:id="200" w:name="_Toc185315898"/>
      <w:bookmarkStart w:id="201" w:name="_Toc393282916"/>
      <w:bookmarkEnd w:id="165"/>
      <w:r w:rsidRPr="000A21EA">
        <w:t>Capítulo 1</w:t>
      </w:r>
      <w:r w:rsidR="009B02D4">
        <w:br/>
      </w:r>
      <w:r w:rsidRPr="000A21EA">
        <w:t>Introdução</w:t>
      </w:r>
      <w:bookmarkEnd w:id="194"/>
      <w:bookmarkEnd w:id="195"/>
      <w:bookmarkEnd w:id="196"/>
      <w:bookmarkEnd w:id="197"/>
      <w:bookmarkEnd w:id="198"/>
      <w:bookmarkEnd w:id="199"/>
      <w:bookmarkEnd w:id="200"/>
    </w:p>
    <w:p w14:paraId="742D80B4" w14:textId="650115EF" w:rsidR="00606685" w:rsidRDefault="00606685" w:rsidP="00606685">
      <w:pPr>
        <w:rPr>
          <w:i/>
        </w:rPr>
      </w:pPr>
      <w:r w:rsidRPr="002F1DE5">
        <w:rPr>
          <w:b/>
          <w:i/>
        </w:rPr>
        <w:t>RTLS</w:t>
      </w:r>
      <w:r w:rsidR="004279EC">
        <w:rPr>
          <w:i/>
        </w:rPr>
        <w:t xml:space="preserve">, </w:t>
      </w:r>
      <w:r>
        <w:rPr>
          <w:i/>
        </w:rPr>
        <w:t xml:space="preserve">ou Real Time </w:t>
      </w:r>
      <w:proofErr w:type="spellStart"/>
      <w:r>
        <w:rPr>
          <w:i/>
        </w:rPr>
        <w:t>Location</w:t>
      </w:r>
      <w:proofErr w:type="spellEnd"/>
      <w:r>
        <w:rPr>
          <w:i/>
        </w:rPr>
        <w:t xml:space="preserve"> Systems</w:t>
      </w:r>
      <w:r w:rsidR="00693378" w:rsidRPr="00286F6C">
        <w:fldChar w:fldCharType="begin"/>
      </w:r>
      <w:r w:rsidR="00693378" w:rsidRPr="00286F6C">
        <w:instrText xml:space="preserve"> REF _Ref183021182 \r \h </w:instrText>
      </w:r>
      <w:r w:rsidR="00693378" w:rsidRPr="00286F6C">
        <w:fldChar w:fldCharType="separate"/>
      </w:r>
      <w:r w:rsidR="000347CD">
        <w:t>[1]</w:t>
      </w:r>
      <w:r w:rsidR="00693378" w:rsidRPr="00286F6C">
        <w:fldChar w:fldCharType="end"/>
      </w:r>
      <w:r w:rsidR="00693378" w:rsidRPr="00286F6C">
        <w:fldChar w:fldCharType="begin"/>
      </w:r>
      <w:r w:rsidR="00693378" w:rsidRPr="00286F6C">
        <w:instrText xml:space="preserve"> REF _Ref183021157 \r \h </w:instrText>
      </w:r>
      <w:r w:rsidR="00693378" w:rsidRPr="00286F6C">
        <w:fldChar w:fldCharType="separate"/>
      </w:r>
      <w:r w:rsidR="000347CD">
        <w:t>[7]</w:t>
      </w:r>
      <w:r w:rsidR="00693378" w:rsidRPr="00286F6C">
        <w:fldChar w:fldCharType="end"/>
      </w:r>
      <w:r w:rsidR="004279EC" w:rsidRPr="00286F6C">
        <w:t>,</w:t>
      </w:r>
      <w:r w:rsidRPr="00056BCD">
        <w:t xml:space="preserve"> são sistemas </w:t>
      </w:r>
      <w:r w:rsidR="002E6B16">
        <w:t xml:space="preserve">totalmente automatizados </w:t>
      </w:r>
      <w:r w:rsidRPr="00056BCD">
        <w:t>que determinam</w:t>
      </w:r>
      <w:r w:rsidR="00A54D4A">
        <w:t>,</w:t>
      </w:r>
      <w:r w:rsidRPr="00056BCD">
        <w:t xml:space="preserve"> em tempo real ou próximo do tempo real, a localização e fazem o rastreamento de um alvo, podendo ele ser um objeto, pessoa ou animal</w:t>
      </w:r>
      <w:r w:rsidR="00B61DC9">
        <w:t>,</w:t>
      </w:r>
      <w:r w:rsidRPr="00056BCD">
        <w:t xml:space="preserve"> em um determinado espaço designado, através de tecnologias de comunicação sem fio, como </w:t>
      </w:r>
      <w:proofErr w:type="spellStart"/>
      <w:r w:rsidRPr="00B61DC9">
        <w:rPr>
          <w:i/>
        </w:rPr>
        <w:t>bluetooth</w:t>
      </w:r>
      <w:proofErr w:type="spellEnd"/>
      <w:r w:rsidRPr="00056BCD">
        <w:t xml:space="preserve">, </w:t>
      </w:r>
      <w:r w:rsidRPr="00B61DC9">
        <w:rPr>
          <w:i/>
        </w:rPr>
        <w:t>wireless</w:t>
      </w:r>
      <w:r w:rsidRPr="00056BCD">
        <w:t xml:space="preserve">, </w:t>
      </w:r>
      <w:r w:rsidRPr="00F63C2F">
        <w:t>GPS</w:t>
      </w:r>
      <w:r w:rsidRPr="00056BCD">
        <w:t xml:space="preserve"> </w:t>
      </w:r>
      <w:r w:rsidR="00C944BC">
        <w:t>(</w:t>
      </w:r>
      <w:r w:rsidR="00C944BC" w:rsidRPr="00C944BC">
        <w:rPr>
          <w:i/>
        </w:rPr>
        <w:t>Global Position S</w:t>
      </w:r>
      <w:ins w:id="202" w:author="Arlington Rodrigues" w:date="2011-12-11T18:33:00Z">
        <w:r w:rsidR="00352E99">
          <w:rPr>
            <w:i/>
          </w:rPr>
          <w:t>ystem</w:t>
        </w:r>
      </w:ins>
      <w:r w:rsidR="00C944BC">
        <w:t xml:space="preserve">) </w:t>
      </w:r>
      <w:r w:rsidRPr="00056BCD">
        <w:t xml:space="preserve">ou </w:t>
      </w:r>
      <w:r w:rsidRPr="00F63C2F">
        <w:t>RFID</w:t>
      </w:r>
      <w:r w:rsidR="00C944BC" w:rsidRPr="00C944BC">
        <w:t xml:space="preserve"> (</w:t>
      </w:r>
      <w:r w:rsidR="00C944BC" w:rsidRPr="00C944BC">
        <w:rPr>
          <w:i/>
        </w:rPr>
        <w:t xml:space="preserve">Radio </w:t>
      </w:r>
      <w:proofErr w:type="spellStart"/>
      <w:r w:rsidR="00C944BC" w:rsidRPr="00C944BC">
        <w:rPr>
          <w:i/>
        </w:rPr>
        <w:t>Frequency</w:t>
      </w:r>
      <w:proofErr w:type="spellEnd"/>
      <w:r w:rsidR="00C944BC" w:rsidRPr="00C944BC">
        <w:rPr>
          <w:i/>
        </w:rPr>
        <w:t xml:space="preserve"> </w:t>
      </w:r>
      <w:proofErr w:type="spellStart"/>
      <w:r w:rsidR="00C944BC" w:rsidRPr="00C944BC">
        <w:rPr>
          <w:i/>
        </w:rPr>
        <w:t>Identification</w:t>
      </w:r>
      <w:proofErr w:type="spellEnd"/>
      <w:r w:rsidR="00C944BC" w:rsidRPr="00C944BC">
        <w:t>)</w:t>
      </w:r>
      <w:r>
        <w:rPr>
          <w:i/>
        </w:rPr>
        <w:t>.</w:t>
      </w:r>
    </w:p>
    <w:p w14:paraId="10AF7434" w14:textId="69714778" w:rsidR="00606685" w:rsidRDefault="00C944BC" w:rsidP="00606685">
      <w:r>
        <w:t>R</w:t>
      </w:r>
      <w:r w:rsidR="00606685" w:rsidRPr="00C944BC">
        <w:t>F</w:t>
      </w:r>
      <w:r w:rsidR="00677F39" w:rsidRPr="00C944BC">
        <w:t>ID</w:t>
      </w:r>
      <w:r w:rsidR="00693378">
        <w:fldChar w:fldCharType="begin"/>
      </w:r>
      <w:r w:rsidR="00693378">
        <w:instrText xml:space="preserve"> REF _Ref183021155 \r \h </w:instrText>
      </w:r>
      <w:r w:rsidR="00693378">
        <w:fldChar w:fldCharType="separate"/>
      </w:r>
      <w:r w:rsidR="000347CD">
        <w:t>[2]</w:t>
      </w:r>
      <w:r w:rsidR="00693378">
        <w:fldChar w:fldCharType="end"/>
      </w:r>
      <w:r w:rsidR="00693378">
        <w:fldChar w:fldCharType="begin"/>
      </w:r>
      <w:r w:rsidR="00693378">
        <w:instrText xml:space="preserve"> REF _Ref183021206 \r \h </w:instrText>
      </w:r>
      <w:r w:rsidR="00693378">
        <w:fldChar w:fldCharType="separate"/>
      </w:r>
      <w:r w:rsidR="000347CD">
        <w:t>[5]</w:t>
      </w:r>
      <w:r w:rsidR="00693378">
        <w:fldChar w:fldCharType="end"/>
      </w:r>
      <w:r w:rsidR="00693378">
        <w:fldChar w:fldCharType="begin"/>
      </w:r>
      <w:r w:rsidR="00693378">
        <w:instrText xml:space="preserve"> REF _Ref183021208 \r \h </w:instrText>
      </w:r>
      <w:r w:rsidR="00693378">
        <w:fldChar w:fldCharType="separate"/>
      </w:r>
      <w:r w:rsidR="000347CD">
        <w:t>[6]</w:t>
      </w:r>
      <w:r w:rsidR="00693378">
        <w:fldChar w:fldCharType="end"/>
      </w:r>
      <w:r w:rsidR="00606685">
        <w:t xml:space="preserve"> </w:t>
      </w:r>
      <w:r w:rsidR="00677F39">
        <w:t>é um termo genérico usado para descrever um sistema que transmite a identificação (na forma de um número serial único), armazenad</w:t>
      </w:r>
      <w:r w:rsidR="00A54D4A">
        <w:t xml:space="preserve">a </w:t>
      </w:r>
      <w:r w:rsidR="00677F39">
        <w:t>em um microchip,</w:t>
      </w:r>
      <w:r w:rsidR="00A54D4A">
        <w:t xml:space="preserve"> a</w:t>
      </w:r>
      <w:r w:rsidR="00677F39">
        <w:t xml:space="preserve">través de </w:t>
      </w:r>
      <w:r w:rsidR="00606685">
        <w:t>ondas eletromagnét</w:t>
      </w:r>
      <w:r w:rsidR="00677F39">
        <w:t>icas</w:t>
      </w:r>
      <w:r w:rsidR="00606685">
        <w:t>. Esses microchips pode</w:t>
      </w:r>
      <w:r w:rsidR="00FF1F72">
        <w:t xml:space="preserve">m estar em dispositivos grandes, </w:t>
      </w:r>
      <w:r w:rsidR="00606685">
        <w:t xml:space="preserve">como em lacres de fibra </w:t>
      </w:r>
      <w:r w:rsidR="00A54D4A">
        <w:t>de carbono</w:t>
      </w:r>
      <w:r w:rsidR="00FF1F72">
        <w:t>,</w:t>
      </w:r>
      <w:r w:rsidR="00A54D4A">
        <w:t xml:space="preserve"> para identificação </w:t>
      </w:r>
      <w:r w:rsidR="00606685">
        <w:t xml:space="preserve">ou rastreio de containers, </w:t>
      </w:r>
      <w:r w:rsidR="006C6CF3">
        <w:t xml:space="preserve">caixas de papelão com mercadorias dentro de um caminhão, brincos de identificação de bovinos em fazendas de criação, </w:t>
      </w:r>
      <w:r w:rsidR="00606685">
        <w:t xml:space="preserve">como também em  dispositivos subcutâneos para identificação ou rastreio de pessoas ou animais.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0"/>
        <w:gridCol w:w="2828"/>
        <w:gridCol w:w="3320"/>
      </w:tblGrid>
      <w:tr w:rsidR="00002125" w14:paraId="67769029" w14:textId="77777777" w:rsidTr="006C6CF3">
        <w:trPr>
          <w:trHeight w:val="4207"/>
        </w:trPr>
        <w:tc>
          <w:tcPr>
            <w:tcW w:w="2839" w:type="dxa"/>
          </w:tcPr>
          <w:p w14:paraId="6C7B2A18" w14:textId="77777777" w:rsidR="00002125" w:rsidRDefault="00002125" w:rsidP="00002125">
            <w:pPr>
              <w:keepNext/>
              <w:ind w:firstLine="0"/>
            </w:pPr>
            <w:r>
              <w:rPr>
                <w:noProof/>
                <w:lang w:val="en-US" w:eastAsia="en-US"/>
              </w:rPr>
              <w:drawing>
                <wp:inline distT="0" distB="0" distL="0" distR="0" wp14:anchorId="10C9CB3D" wp14:editId="79E5A1D0">
                  <wp:extent cx="1907449" cy="1666835"/>
                  <wp:effectExtent l="0" t="0" r="0" b="0"/>
                  <wp:docPr id="6" name="Picture 6" descr="Macintosh HD:Users:arlington:Desktop:Captura de Tela 2011-11-15 às 13.17.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rlington:Desktop:Captura de Tela 2011-11-15 às 13.17.1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7805" cy="1667147"/>
                          </a:xfrm>
                          <a:prstGeom prst="rect">
                            <a:avLst/>
                          </a:prstGeom>
                          <a:noFill/>
                          <a:ln>
                            <a:noFill/>
                          </a:ln>
                        </pic:spPr>
                      </pic:pic>
                    </a:graphicData>
                  </a:graphic>
                </wp:inline>
              </w:drawing>
            </w:r>
          </w:p>
          <w:p w14:paraId="64F60C23" w14:textId="64F29123" w:rsidR="00002125" w:rsidRDefault="00002125" w:rsidP="00BC2C40">
            <w:pPr>
              <w:pStyle w:val="Caption"/>
            </w:pPr>
            <w:bookmarkStart w:id="203" w:name="_Toc183573608"/>
            <w:r w:rsidRPr="00BC2C40">
              <w:rPr>
                <w:sz w:val="20"/>
              </w:rPr>
              <w:t>Etiqueta RFID Subcutânea</w:t>
            </w:r>
            <w:r w:rsidR="00E82912">
              <w:rPr>
                <w:sz w:val="20"/>
              </w:rPr>
              <w:t xml:space="preserve"> para identificação de pessoas ou animais</w:t>
            </w:r>
            <w:r w:rsidR="00BC2C40">
              <w:rPr>
                <w:sz w:val="20"/>
              </w:rPr>
              <w:t>.</w:t>
            </w:r>
            <w:bookmarkEnd w:id="203"/>
          </w:p>
        </w:tc>
        <w:tc>
          <w:tcPr>
            <w:tcW w:w="2560" w:type="dxa"/>
          </w:tcPr>
          <w:p w14:paraId="0FD6B183" w14:textId="77777777" w:rsidR="00002125" w:rsidRDefault="00002125" w:rsidP="00002125">
            <w:pPr>
              <w:keepNext/>
              <w:ind w:firstLine="0"/>
            </w:pPr>
            <w:r>
              <w:rPr>
                <w:noProof/>
                <w:lang w:val="en-US" w:eastAsia="en-US"/>
              </w:rPr>
              <w:drawing>
                <wp:inline distT="0" distB="0" distL="0" distR="0" wp14:anchorId="496639AB" wp14:editId="7BB0EA3A">
                  <wp:extent cx="1703342" cy="1665837"/>
                  <wp:effectExtent l="0" t="0" r="0" b="0"/>
                  <wp:docPr id="2" name="Picture 2" descr="Macintosh HD:Users:arlington:Desktop:TCC:Imagens:RFID-b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lington:Desktop:TCC:Imagens:RFID-boi.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05250" cy="1667703"/>
                          </a:xfrm>
                          <a:prstGeom prst="rect">
                            <a:avLst/>
                          </a:prstGeom>
                          <a:noFill/>
                          <a:ln>
                            <a:noFill/>
                          </a:ln>
                        </pic:spPr>
                      </pic:pic>
                    </a:graphicData>
                  </a:graphic>
                </wp:inline>
              </w:drawing>
            </w:r>
          </w:p>
          <w:p w14:paraId="4E3C917A" w14:textId="268411CC" w:rsidR="00002125" w:rsidRPr="00BC2C40" w:rsidRDefault="00002125" w:rsidP="00E82912">
            <w:pPr>
              <w:pStyle w:val="Caption"/>
              <w:ind w:left="-4" w:firstLine="0"/>
              <w:rPr>
                <w:sz w:val="20"/>
              </w:rPr>
            </w:pPr>
            <w:bookmarkStart w:id="204" w:name="_Toc183573609"/>
            <w:r w:rsidRPr="00BC2C40">
              <w:rPr>
                <w:sz w:val="20"/>
              </w:rPr>
              <w:t>Brinco RFID</w:t>
            </w:r>
            <w:r w:rsidR="00E82912">
              <w:rPr>
                <w:sz w:val="20"/>
              </w:rPr>
              <w:t xml:space="preserve"> para identificação de bovinos</w:t>
            </w:r>
            <w:r w:rsidR="00BC2C40">
              <w:rPr>
                <w:sz w:val="20"/>
              </w:rPr>
              <w:t>.</w:t>
            </w:r>
            <w:bookmarkEnd w:id="204"/>
          </w:p>
        </w:tc>
        <w:tc>
          <w:tcPr>
            <w:tcW w:w="2971" w:type="dxa"/>
          </w:tcPr>
          <w:p w14:paraId="781F1509" w14:textId="77777777" w:rsidR="00002125" w:rsidRDefault="00002125" w:rsidP="00002125">
            <w:pPr>
              <w:keepNext/>
              <w:ind w:firstLine="0"/>
            </w:pPr>
            <w:r>
              <w:rPr>
                <w:noProof/>
                <w:lang w:val="en-US" w:eastAsia="en-US"/>
              </w:rPr>
              <w:drawing>
                <wp:inline distT="0" distB="0" distL="0" distR="0" wp14:anchorId="135BBC4A" wp14:editId="63D1A39B">
                  <wp:extent cx="2024611" cy="1684292"/>
                  <wp:effectExtent l="0" t="0" r="0" b="0"/>
                  <wp:docPr id="5" name="Picture 5" descr="Macintosh HD:Users:arlington:Desktop:Captura de Tela 2011-11-15 às 13.1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rlington:Desktop:Captura de Tela 2011-11-15 às 13.18.1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26398" cy="1685779"/>
                          </a:xfrm>
                          <a:prstGeom prst="rect">
                            <a:avLst/>
                          </a:prstGeom>
                          <a:noFill/>
                          <a:ln>
                            <a:noFill/>
                          </a:ln>
                        </pic:spPr>
                      </pic:pic>
                    </a:graphicData>
                  </a:graphic>
                </wp:inline>
              </w:drawing>
            </w:r>
          </w:p>
          <w:p w14:paraId="04A5CB58" w14:textId="3040DCCF" w:rsidR="00002125" w:rsidRPr="00BC2C40" w:rsidRDefault="00002125" w:rsidP="006C6CF3">
            <w:pPr>
              <w:pStyle w:val="Caption"/>
              <w:rPr>
                <w:sz w:val="20"/>
              </w:rPr>
            </w:pPr>
            <w:bookmarkStart w:id="205" w:name="_Toc183573610"/>
            <w:r w:rsidRPr="00BC2C40">
              <w:rPr>
                <w:sz w:val="20"/>
              </w:rPr>
              <w:t>Sistema RFID para logística em caminhões</w:t>
            </w:r>
            <w:r w:rsidR="00BC2C40">
              <w:rPr>
                <w:sz w:val="20"/>
              </w:rPr>
              <w:t>.</w:t>
            </w:r>
            <w:bookmarkEnd w:id="205"/>
          </w:p>
        </w:tc>
      </w:tr>
    </w:tbl>
    <w:p w14:paraId="36099747" w14:textId="77777777" w:rsidR="00606685" w:rsidRDefault="00606685" w:rsidP="00606685">
      <w:pPr>
        <w:ind w:firstLine="708"/>
      </w:pPr>
      <w:r>
        <w:t xml:space="preserve">Módulos leitores </w:t>
      </w:r>
      <w:r w:rsidRPr="00F63C2F">
        <w:t>RFID</w:t>
      </w:r>
      <w:r>
        <w:t xml:space="preserve"> variam de preço de acordo com sua complexidade. Dentre as características que podem elevar seu preço</w:t>
      </w:r>
      <w:r w:rsidR="00A54D4A">
        <w:t>,</w:t>
      </w:r>
      <w:r>
        <w:t xml:space="preserve"> duas são capazes de aumentar a área de cobertura do módulo leitor </w:t>
      </w:r>
      <w:r w:rsidRPr="00F63C2F">
        <w:t>RFID</w:t>
      </w:r>
      <w:r>
        <w:t>: a potência máxima utilizada e a quantidade de antenas que podem ser acopladas ao leitor.</w:t>
      </w:r>
    </w:p>
    <w:p w14:paraId="28FD54F6" w14:textId="318545F2" w:rsidR="00606685" w:rsidRDefault="00606685" w:rsidP="00606685">
      <w:pPr>
        <w:ind w:firstLine="708"/>
      </w:pPr>
      <w:r>
        <w:t>Aumentar a potência do leitor pode acarretar em sobrecarga, podendo causar dano físico</w:t>
      </w:r>
      <w:r w:rsidR="00F63C2F">
        <w:t xml:space="preserve"> ao leitor</w:t>
      </w:r>
      <w:r w:rsidR="00A54D4A">
        <w:t xml:space="preserve"> (queima)</w:t>
      </w:r>
      <w:r>
        <w:t xml:space="preserve">. A potência do módulo leitor </w:t>
      </w:r>
      <w:r w:rsidRPr="00F63C2F">
        <w:t>RFID</w:t>
      </w:r>
      <w:r>
        <w:t xml:space="preserve"> está diretamente ligada à distância máxima da antena que o leitor é capaz de identificar uma etiqueta. Aumentando-se a potência, expande-se a área de cobertura da antena e, por conseguinte, do leitor. Cada módulo leitor </w:t>
      </w:r>
      <w:r w:rsidRPr="00F63C2F">
        <w:t>RFID</w:t>
      </w:r>
      <w:r>
        <w:t xml:space="preserve"> possui uma determinada faixa de potências </w:t>
      </w:r>
      <w:r w:rsidR="00A54D4A">
        <w:t xml:space="preserve">na qual ele </w:t>
      </w:r>
      <w:r>
        <w:t xml:space="preserve">é capaz de atuar. De qualquer forma, aumentar a potência do módulo leitor </w:t>
      </w:r>
      <w:r w:rsidRPr="002F1DE5">
        <w:rPr>
          <w:b/>
        </w:rPr>
        <w:t>RFID</w:t>
      </w:r>
      <w:r>
        <w:t xml:space="preserve"> não significa au</w:t>
      </w:r>
      <w:r w:rsidR="007E67C6">
        <w:t>mentar a quantidade de locais</w:t>
      </w:r>
      <w:r>
        <w:t xml:space="preserve"> passíveis de monitoramento.</w:t>
      </w:r>
    </w:p>
    <w:p w14:paraId="19B136DD" w14:textId="3191C42B" w:rsidR="00606685" w:rsidRDefault="00606685" w:rsidP="00606685">
      <w:pPr>
        <w:ind w:firstLine="708"/>
      </w:pPr>
      <w:r>
        <w:t>Além da potência, podemos aumentar a quantidade de antenas. Quanto mais antenas, maior será a área de cobertura</w:t>
      </w:r>
      <w:ins w:id="206" w:author="José Paulo Gonçalves de Oliveira" w:date="2011-11-30T14:29:00Z">
        <w:r w:rsidR="00FB5AC1">
          <w:t xml:space="preserve">, </w:t>
        </w:r>
        <w:r w:rsidR="00FB5AC1" w:rsidRPr="003E3926">
          <w:t>entretanto</w:t>
        </w:r>
      </w:ins>
      <w:r>
        <w:t xml:space="preserve">, mais caro será o módulo leitor </w:t>
      </w:r>
      <w:r w:rsidRPr="00F63C2F">
        <w:t>RFID</w:t>
      </w:r>
      <w:r>
        <w:t>, pois precisará de mais portas para acoplar essas antenas. Au</w:t>
      </w:r>
      <w:r w:rsidR="009E69BB">
        <w:t xml:space="preserve">mentar a quantidade de antenas </w:t>
      </w:r>
      <w:r>
        <w:t xml:space="preserve">significa poder cobrir ambientes distintos, identificando, por exemplo, em qual ambiente a etiqueta está inserida. Para se expandir a área de cobertura de um determinado módulo leitor </w:t>
      </w:r>
      <w:r w:rsidRPr="00F63C2F">
        <w:t>RFID</w:t>
      </w:r>
      <w:r>
        <w:t xml:space="preserve"> (aumentando a quantidade de ambientes monitorados), deve-se, então, trocar o leitor </w:t>
      </w:r>
      <w:r w:rsidR="00A75428">
        <w:t xml:space="preserve">inteiro </w:t>
      </w:r>
      <w:r>
        <w:t>por outro que possua mais portas</w:t>
      </w:r>
      <w:r w:rsidR="00A75428">
        <w:t xml:space="preserve"> (de maior complexidade)</w:t>
      </w:r>
      <w:r>
        <w:t xml:space="preserve">, aumentando os custos. </w:t>
      </w:r>
      <w:ins w:id="207" w:author="José Paulo Gonçalves de Oliveira" w:date="2011-11-30T14:30:00Z">
        <w:r w:rsidR="00FB5AC1">
          <w:t>Por outro lado, a</w:t>
        </w:r>
      </w:ins>
      <w:r>
        <w:t xml:space="preserve">umentando-se a quantidade de antenas, podemos também diminuir a potência do módulo leitor </w:t>
      </w:r>
      <w:r w:rsidRPr="00F63C2F">
        <w:t>RFID</w:t>
      </w:r>
      <w:r>
        <w:t>, poupando-o de sobrecarga.</w:t>
      </w:r>
    </w:p>
    <w:p w14:paraId="3E92796D" w14:textId="77777777" w:rsidR="000A21EA" w:rsidRDefault="00606685" w:rsidP="00606685">
      <w:r>
        <w:t>Neste trabalho</w:t>
      </w:r>
      <w:r w:rsidR="00A54D4A">
        <w:t>,</w:t>
      </w:r>
      <w:r>
        <w:t xml:space="preserve"> investigaremos a possibilidade de expansão da área de cobertura ou a quantidade de </w:t>
      </w:r>
      <w:r w:rsidR="007E67C6">
        <w:t>locais</w:t>
      </w:r>
      <w:r w:rsidR="009E69BB">
        <w:t xml:space="preserve"> monitorados </w:t>
      </w:r>
      <w:r>
        <w:t xml:space="preserve">de um módulo leitor </w:t>
      </w:r>
      <w:r w:rsidRPr="00F63C2F">
        <w:t>RFID</w:t>
      </w:r>
      <w:r>
        <w:t>, no tocante à redução de custos, a partir da multiplexação de antenas.</w:t>
      </w:r>
    </w:p>
    <w:p w14:paraId="56499FE0" w14:textId="6363CF51" w:rsidR="00B806E9" w:rsidRDefault="00606685" w:rsidP="00F63C2F">
      <w:pPr>
        <w:rPr>
          <w:ins w:id="208" w:author="Arlington Rodrigues" w:date="2011-12-11T18:42:00Z"/>
        </w:rPr>
      </w:pPr>
      <w:r>
        <w:t xml:space="preserve">Uma vez que custos de desenvolvimento de sistemas </w:t>
      </w:r>
      <w:r w:rsidRPr="00F63C2F">
        <w:t>RTLS</w:t>
      </w:r>
      <w:r>
        <w:t xml:space="preserve"> forem reduzidos</w:t>
      </w:r>
      <w:r w:rsidR="00BC76F2">
        <w:t>,</w:t>
      </w:r>
      <w:r>
        <w:t xml:space="preserve"> sua implantação poderá se tornar mais corriqueira. Dessa forma</w:t>
      </w:r>
      <w:r w:rsidR="00BC76F2">
        <w:t>,</w:t>
      </w:r>
      <w:r>
        <w:t xml:space="preserve"> a implantação em locais com múltiplos ambientes a serem monitorados</w:t>
      </w:r>
      <w:r w:rsidR="00897626">
        <w:t>,</w:t>
      </w:r>
      <w:r>
        <w:t xml:space="preserve"> como hospitais</w:t>
      </w:r>
      <w:r w:rsidR="00897626">
        <w:t>,</w:t>
      </w:r>
      <w:r w:rsidR="00407B21">
        <w:t xml:space="preserve"> por exemplo, terá</w:t>
      </w:r>
      <w:r>
        <w:t xml:space="preserve"> sua operação/produção melhorada</w:t>
      </w:r>
      <w:r w:rsidR="00BC76F2">
        <w:t>,</w:t>
      </w:r>
      <w:r>
        <w:t xml:space="preserve"> pois o tempo de procura de equipamentos, materiais ou pessoas será reduzido</w:t>
      </w:r>
      <w:ins w:id="209" w:author="José Paulo Gonçalves de Oliveira" w:date="2011-11-30T14:31:00Z">
        <w:r w:rsidR="00676BFB">
          <w:t>.</w:t>
        </w:r>
      </w:ins>
      <w:r>
        <w:t xml:space="preserve"> </w:t>
      </w:r>
      <w:ins w:id="210" w:author="José Paulo Gonçalves de Oliveira" w:date="2011-11-30T14:31:00Z">
        <w:r w:rsidR="00676BFB">
          <w:t>R</w:t>
        </w:r>
      </w:ins>
      <w:r>
        <w:t>eduz</w:t>
      </w:r>
      <w:ins w:id="211" w:author="José Paulo Gonçalves de Oliveira" w:date="2011-11-30T14:31:00Z">
        <w:r w:rsidR="00676BFB">
          <w:t>-se</w:t>
        </w:r>
      </w:ins>
      <w:r>
        <w:t xml:space="preserve"> também </w:t>
      </w:r>
      <w:ins w:id="212" w:author="José Paulo Gonçalves de Oliveira" w:date="2011-11-30T14:32:00Z">
        <w:r w:rsidR="00676BFB">
          <w:t xml:space="preserve">o </w:t>
        </w:r>
      </w:ins>
      <w:r>
        <w:t>desperdício</w:t>
      </w:r>
      <w:r w:rsidR="00F63C2F">
        <w:t xml:space="preserve"> com a compra de suprimentos/equipamentos sem necessidade para reposição de estoque</w:t>
      </w:r>
      <w:r>
        <w:t>, mantendo os níveis em estoque mínimo, eliminando custos em todo</w:t>
      </w:r>
      <w:r w:rsidR="009B3D86">
        <w:t>s</w:t>
      </w:r>
      <w:r>
        <w:t xml:space="preserve"> os níveis da cadeia de produção.</w:t>
      </w:r>
    </w:p>
    <w:p w14:paraId="3FBC6F24" w14:textId="77777777" w:rsidR="00BA0D79" w:rsidRDefault="00BA0D79" w:rsidP="00F63C2F">
      <w:pPr>
        <w:rPr>
          <w:ins w:id="213" w:author="Arlington Rodrigues" w:date="2011-12-11T18:38:00Z"/>
        </w:rPr>
      </w:pPr>
    </w:p>
    <w:p w14:paraId="77C45E8D" w14:textId="2994EB53" w:rsidR="003E3926" w:rsidRDefault="00BA0D79" w:rsidP="00BA0D79">
      <w:pPr>
        <w:pStyle w:val="Heading2"/>
        <w:numPr>
          <w:ilvl w:val="1"/>
          <w:numId w:val="36"/>
        </w:numPr>
        <w:rPr>
          <w:ins w:id="214" w:author="Arlington Rodrigues" w:date="2011-12-11T18:42:00Z"/>
        </w:rPr>
      </w:pPr>
      <w:bookmarkStart w:id="215" w:name="_Toc181196047"/>
      <w:bookmarkStart w:id="216" w:name="_Toc181199432"/>
      <w:bookmarkStart w:id="217" w:name="_Toc181199695"/>
      <w:bookmarkStart w:id="218" w:name="_Toc181211570"/>
      <w:bookmarkStart w:id="219" w:name="_Toc181914098"/>
      <w:bookmarkStart w:id="220" w:name="_Toc185315899"/>
      <w:ins w:id="221" w:author="Arlington Rodrigues" w:date="2011-12-11T18:42:00Z">
        <w:r>
          <w:t>Estrutura do Documento</w:t>
        </w:r>
        <w:bookmarkEnd w:id="215"/>
        <w:bookmarkEnd w:id="216"/>
        <w:bookmarkEnd w:id="217"/>
        <w:bookmarkEnd w:id="218"/>
        <w:bookmarkEnd w:id="219"/>
        <w:bookmarkEnd w:id="220"/>
      </w:ins>
    </w:p>
    <w:p w14:paraId="51149549" w14:textId="77777777" w:rsidR="00BA0D79" w:rsidRPr="00BA0D79" w:rsidRDefault="00BA0D79" w:rsidP="00BA0D79"/>
    <w:p w14:paraId="61872C90" w14:textId="4A49D37F" w:rsidR="00B806E9" w:rsidRPr="00E82183" w:rsidRDefault="00BC76F2" w:rsidP="009C03F2">
      <w:r>
        <w:t>Est</w:t>
      </w:r>
      <w:r w:rsidR="006F431E">
        <w:t xml:space="preserve">e trabalho está dividido em </w:t>
      </w:r>
      <w:r w:rsidR="004207A9">
        <w:t>cinco</w:t>
      </w:r>
      <w:r w:rsidR="006F431E">
        <w:t xml:space="preserve"> capítulos. Os capítulos dois e três compõem a revisão bibliográfica</w:t>
      </w:r>
      <w:r w:rsidR="00D348CA">
        <w:t xml:space="preserve">, </w:t>
      </w:r>
      <w:r w:rsidR="009C03F2">
        <w:t>abordando</w:t>
      </w:r>
      <w:r w:rsidR="00521128">
        <w:t xml:space="preserve"> </w:t>
      </w:r>
      <w:r w:rsidR="00421CD0">
        <w:t xml:space="preserve">a </w:t>
      </w:r>
      <w:r w:rsidR="009F03BE">
        <w:t xml:space="preserve">tecnologia de rádio frequência e </w:t>
      </w:r>
      <w:r w:rsidR="00521128">
        <w:t xml:space="preserve">o padrão </w:t>
      </w:r>
      <w:r w:rsidR="00521128" w:rsidRPr="00F63C2F">
        <w:t>RFID</w:t>
      </w:r>
      <w:r w:rsidR="00D348CA">
        <w:t xml:space="preserve"> </w:t>
      </w:r>
      <w:r w:rsidR="009C03F2">
        <w:t>com seus principais componentes</w:t>
      </w:r>
      <w:r w:rsidR="00D348CA">
        <w:t xml:space="preserve">, </w:t>
      </w:r>
      <w:r w:rsidR="009C03F2">
        <w:t xml:space="preserve">e </w:t>
      </w:r>
      <w:r w:rsidR="00421CD0">
        <w:t xml:space="preserve">alguns conceitos básicos acerca da utilização de antenas em aplicações </w:t>
      </w:r>
      <w:r w:rsidR="00421CD0" w:rsidRPr="00F63C2F">
        <w:t>RFID</w:t>
      </w:r>
      <w:r>
        <w:t>,</w:t>
      </w:r>
      <w:r w:rsidR="009C03F2">
        <w:t xml:space="preserve"> respectivamente. O capítulo quatro descreve o projeto</w:t>
      </w:r>
      <w:r w:rsidR="00421CD0">
        <w:t xml:space="preserve"> de </w:t>
      </w:r>
      <w:r w:rsidR="00421CD0" w:rsidRPr="006B7441">
        <w:rPr>
          <w:i/>
        </w:rPr>
        <w:t>hardware</w:t>
      </w:r>
      <w:r w:rsidR="00421CD0">
        <w:t xml:space="preserve"> e o desenvolvimento do </w:t>
      </w:r>
      <w:r w:rsidR="00421CD0" w:rsidRPr="006B7441">
        <w:rPr>
          <w:i/>
        </w:rPr>
        <w:t>software</w:t>
      </w:r>
      <w:r w:rsidR="009C03F2">
        <w:t xml:space="preserve"> e</w:t>
      </w:r>
      <w:r>
        <w:t>,</w:t>
      </w:r>
      <w:r w:rsidR="009C03F2">
        <w:t xml:space="preserve"> por fim, no </w:t>
      </w:r>
      <w:r w:rsidR="004207A9">
        <w:t>quinto</w:t>
      </w:r>
      <w:r w:rsidR="009C03F2">
        <w:t xml:space="preserve"> capítulo, uma conclusão é apresent</w:t>
      </w:r>
      <w:r>
        <w:t xml:space="preserve">ada, discutindo também </w:t>
      </w:r>
      <w:r w:rsidR="009C03F2">
        <w:t xml:space="preserve">trabalhos futuros. </w:t>
      </w:r>
    </w:p>
    <w:p w14:paraId="19C58880" w14:textId="77777777" w:rsidR="00B806E9" w:rsidRPr="00E82183" w:rsidRDefault="00B806E9" w:rsidP="000A21EA"/>
    <w:p w14:paraId="4A125776" w14:textId="77777777" w:rsidR="00C05103" w:rsidRDefault="00C05103" w:rsidP="001B1573">
      <w:pPr>
        <w:pStyle w:val="Heading1"/>
        <w:sectPr w:rsidR="00C05103" w:rsidSect="00C05103">
          <w:headerReference w:type="default" r:id="rId21"/>
          <w:footerReference w:type="default" r:id="rId22"/>
          <w:pgSz w:w="11907" w:h="16840" w:code="9"/>
          <w:pgMar w:top="1701" w:right="1134" w:bottom="1134" w:left="1701" w:header="624" w:footer="720" w:gutter="0"/>
          <w:pgNumType w:start="1"/>
          <w:cols w:space="720"/>
        </w:sectPr>
      </w:pPr>
    </w:p>
    <w:p w14:paraId="3CB23637" w14:textId="0B40D998" w:rsidR="000A21EA" w:rsidRDefault="000A15E1" w:rsidP="001B1573">
      <w:pPr>
        <w:pStyle w:val="Heading1"/>
      </w:pPr>
      <w:r>
        <w:br w:type="page"/>
      </w:r>
      <w:bookmarkStart w:id="222" w:name="_Toc202701499"/>
      <w:bookmarkStart w:id="223" w:name="_Toc284514290"/>
      <w:bookmarkStart w:id="224" w:name="_Toc181196048"/>
      <w:bookmarkStart w:id="225" w:name="_Toc181199433"/>
      <w:bookmarkStart w:id="226" w:name="_Toc181199696"/>
      <w:bookmarkStart w:id="227" w:name="_Toc181211571"/>
      <w:bookmarkStart w:id="228" w:name="_Toc185315900"/>
      <w:r w:rsidR="000A21EA" w:rsidRPr="000A21EA">
        <w:t xml:space="preserve">Capítulo </w:t>
      </w:r>
      <w:r w:rsidR="001B1573">
        <w:t>2</w:t>
      </w:r>
      <w:r w:rsidR="009B02D4">
        <w:br/>
      </w:r>
      <w:bookmarkEnd w:id="222"/>
      <w:bookmarkEnd w:id="223"/>
      <w:ins w:id="229" w:author="Arlington Rodrigues" w:date="2011-12-11T18:44:00Z">
        <w:r w:rsidR="008D41B2">
          <w:t xml:space="preserve">A </w:t>
        </w:r>
        <w:proofErr w:type="spellStart"/>
        <w:r w:rsidR="008D41B2">
          <w:t>r</w:t>
        </w:r>
      </w:ins>
      <w:r w:rsidR="00656B53">
        <w:t>ádiof</w:t>
      </w:r>
      <w:r w:rsidR="004F766C">
        <w:t>requência</w:t>
      </w:r>
      <w:bookmarkEnd w:id="224"/>
      <w:bookmarkEnd w:id="225"/>
      <w:bookmarkEnd w:id="226"/>
      <w:proofErr w:type="spellEnd"/>
      <w:r w:rsidR="00E45AE1">
        <w:t xml:space="preserve"> e</w:t>
      </w:r>
      <w:r w:rsidR="0076120D">
        <w:t xml:space="preserve"> o</w:t>
      </w:r>
      <w:r w:rsidR="00E45AE1">
        <w:t xml:space="preserve"> </w:t>
      </w:r>
      <w:r w:rsidR="00E45AE1" w:rsidRPr="002F1DE5">
        <w:t>RFID</w:t>
      </w:r>
      <w:bookmarkEnd w:id="227"/>
      <w:bookmarkEnd w:id="228"/>
    </w:p>
    <w:p w14:paraId="1BD6A87C" w14:textId="4E19365C" w:rsidR="00B54EBD" w:rsidRPr="0058261E" w:rsidRDefault="0008090A" w:rsidP="00D74666">
      <w:r w:rsidRPr="0058261E">
        <w:t xml:space="preserve">Os </w:t>
      </w:r>
      <w:r w:rsidR="005E6A56" w:rsidRPr="0058261E">
        <w:t>avanços na</w:t>
      </w:r>
      <w:r w:rsidRPr="0058261E">
        <w:t>s</w:t>
      </w:r>
      <w:r w:rsidR="005E6A56" w:rsidRPr="0058261E">
        <w:t xml:space="preserve"> área</w:t>
      </w:r>
      <w:r w:rsidRPr="0058261E">
        <w:t>s</w:t>
      </w:r>
      <w:r w:rsidR="005E6A56" w:rsidRPr="0058261E">
        <w:t xml:space="preserve"> de </w:t>
      </w:r>
      <w:r w:rsidRPr="0058261E">
        <w:t>microeletrônica e telecomunicações</w:t>
      </w:r>
      <w:r w:rsidR="00A54D4A">
        <w:t>,</w:t>
      </w:r>
      <w:r w:rsidRPr="0058261E">
        <w:t xml:space="preserve"> que possibilitaram a transmissão de dados através da utilização de ondas de rádio, tornaram possível a criação de </w:t>
      </w:r>
      <w:r w:rsidR="003E6CBC" w:rsidRPr="0058261E">
        <w:t>dispositivos</w:t>
      </w:r>
      <w:r w:rsidRPr="0058261E">
        <w:t xml:space="preserve"> capazes de trocar informações </w:t>
      </w:r>
      <w:r w:rsidR="003E6CBC" w:rsidRPr="0058261E">
        <w:t>sem a necessidade de um meio físico tangível.</w:t>
      </w:r>
      <w:r w:rsidR="004C22D6" w:rsidRPr="0058261E">
        <w:t xml:space="preserve"> </w:t>
      </w:r>
      <w:r w:rsidR="004C22D6" w:rsidRPr="004C22D6">
        <w:t>RF</w:t>
      </w:r>
      <w:r w:rsidR="004C22D6">
        <w:t xml:space="preserve"> </w:t>
      </w:r>
      <w:r w:rsidR="004C22D6" w:rsidRPr="0058261E">
        <w:t xml:space="preserve">ou </w:t>
      </w:r>
      <w:proofErr w:type="spellStart"/>
      <w:r w:rsidR="004C22D6" w:rsidRPr="0058261E">
        <w:t>Rádio</w:t>
      </w:r>
      <w:r w:rsidR="004C22D6">
        <w:t>f</w:t>
      </w:r>
      <w:r w:rsidR="004C22D6" w:rsidRPr="0058261E">
        <w:t>requência</w:t>
      </w:r>
      <w:proofErr w:type="spellEnd"/>
      <w:r w:rsidR="004C22D6">
        <w:t>, é uma oscilação eletromagnética de alta frequência</w:t>
      </w:r>
      <w:r w:rsidR="0025083B">
        <w:t xml:space="preserve">, </w:t>
      </w:r>
      <w:r w:rsidR="00D74666">
        <w:t>particularmente entre 3 KHz e 300 GHz</w:t>
      </w:r>
      <w:r w:rsidR="004C22D6">
        <w:t xml:space="preserve">, </w:t>
      </w:r>
      <w:r w:rsidR="00D74666">
        <w:t xml:space="preserve">normalmente </w:t>
      </w:r>
      <w:r w:rsidR="004C22D6">
        <w:t>causada por uma corrente elétrica e</w:t>
      </w:r>
      <w:r w:rsidR="00D74666">
        <w:t>m</w:t>
      </w:r>
      <w:r w:rsidR="004C22D6">
        <w:t xml:space="preserve"> um condutor (uma antena por exemplo)</w:t>
      </w:r>
      <w:r w:rsidR="00D74666">
        <w:t>. Essas oscilaçõe</w:t>
      </w:r>
      <w:r w:rsidR="00C858BE">
        <w:t xml:space="preserve">s dão origem às ondas de rádio, </w:t>
      </w:r>
      <w:r w:rsidR="00D74666">
        <w:t>tamb</w:t>
      </w:r>
      <w:r w:rsidR="00C858BE">
        <w:t xml:space="preserve">ém chamadas de ondas </w:t>
      </w:r>
      <w:ins w:id="230" w:author="José Paulo Gonçalves de Oliveira" w:date="2011-11-30T14:34:00Z">
        <w:r w:rsidR="005054BE">
          <w:t>Hertzianas</w:t>
        </w:r>
      </w:ins>
      <w:r w:rsidR="00C858BE">
        <w:t>,</w:t>
      </w:r>
      <w:r w:rsidR="00D74666">
        <w:t xml:space="preserve"> que se propagam através do espaço e que podem transmitir mensagens codificadas em </w:t>
      </w:r>
      <w:r w:rsidR="000F3F39">
        <w:t>seu sinal eletromagnético a</w:t>
      </w:r>
      <w:r w:rsidR="00D74666">
        <w:t xml:space="preserve"> outros equipamentos sem a necessidade de fios.</w:t>
      </w:r>
    </w:p>
    <w:p w14:paraId="150A61FC" w14:textId="77777777" w:rsidR="003E6CBC" w:rsidRDefault="003E6CBC" w:rsidP="0058261E">
      <w:r w:rsidRPr="00F63C2F">
        <w:t>RFID</w:t>
      </w:r>
      <w:r w:rsidRPr="0058261E">
        <w:t xml:space="preserve"> faz uso dessa tecnologi</w:t>
      </w:r>
      <w:r w:rsidR="003F3E13" w:rsidRPr="0058261E">
        <w:t>a</w:t>
      </w:r>
      <w:r w:rsidR="00F40386">
        <w:t xml:space="preserve"> para, a</w:t>
      </w:r>
      <w:r w:rsidR="003F3E13" w:rsidRPr="0058261E">
        <w:t xml:space="preserve">través de equipamentos </w:t>
      </w:r>
      <w:r w:rsidR="0035451E">
        <w:t>modificados especialmente para sua necessidade (principalmente em se tratando de tamanho)</w:t>
      </w:r>
      <w:r w:rsidR="00F40386">
        <w:t>,</w:t>
      </w:r>
      <w:r w:rsidR="003F3E13" w:rsidRPr="0058261E">
        <w:t xml:space="preserve"> identificar unicamente um objeto por meio de um link de rádio sem fio.</w:t>
      </w:r>
    </w:p>
    <w:p w14:paraId="4A5DB838" w14:textId="0F2161A8" w:rsidR="00C216F6" w:rsidRDefault="00C216F6" w:rsidP="0058261E">
      <w:r>
        <w:t>Essa tecnologia tem como principal vantagem a característica de não necessitar de contato físico nem de linha de visão direta entre a</w:t>
      </w:r>
      <w:ins w:id="231" w:author="Arlington Rodrigues" w:date="2011-12-11T18:48:00Z">
        <w:r w:rsidR="008D41B2">
          <w:t xml:space="preserve"> maioria dos tipos de</w:t>
        </w:r>
      </w:ins>
      <w:r>
        <w:t xml:space="preserve"> etiquetas e o leitor. Além disso, as ondas de rádio podem </w:t>
      </w:r>
      <w:r w:rsidR="00A21CDB">
        <w:t xml:space="preserve">atravessar diversos meios, como </w:t>
      </w:r>
      <w:r w:rsidR="00F63C2F">
        <w:t xml:space="preserve">plástico, tecido, </w:t>
      </w:r>
      <w:r>
        <w:t>madeira</w:t>
      </w:r>
      <w:r w:rsidR="005F0666">
        <w:t xml:space="preserve">, </w:t>
      </w:r>
      <w:r w:rsidR="00F63C2F">
        <w:t>metais</w:t>
      </w:r>
      <w:r w:rsidR="00002125">
        <w:fldChar w:fldCharType="begin"/>
      </w:r>
      <w:r w:rsidR="00002125">
        <w:instrText xml:space="preserve"> REF _Ref182981639 \r \h </w:instrText>
      </w:r>
      <w:r w:rsidR="00002125">
        <w:fldChar w:fldCharType="separate"/>
      </w:r>
      <w:ins w:id="232" w:author="Arlington Rodrigues" w:date="2011-12-12T13:34:00Z">
        <w:r w:rsidR="000347CD">
          <w:t>[23]</w:t>
        </w:r>
      </w:ins>
      <w:r w:rsidR="00002125">
        <w:fldChar w:fldCharType="end"/>
      </w:r>
      <w:r w:rsidR="00002125">
        <w:fldChar w:fldCharType="begin"/>
      </w:r>
      <w:r w:rsidR="00002125">
        <w:instrText xml:space="preserve"> REF _Ref182981642 \r \h </w:instrText>
      </w:r>
      <w:r w:rsidR="00002125">
        <w:fldChar w:fldCharType="separate"/>
      </w:r>
      <w:ins w:id="233" w:author="Arlington Rodrigues" w:date="2011-12-12T13:34:00Z">
        <w:r w:rsidR="000347CD">
          <w:t>[24]</w:t>
        </w:r>
      </w:ins>
      <w:r w:rsidR="00002125">
        <w:fldChar w:fldCharType="end"/>
      </w:r>
      <w:r w:rsidR="002D415D">
        <w:t xml:space="preserve"> e as etiquetas podem resistir a </w:t>
      </w:r>
      <w:r w:rsidR="005F0666">
        <w:t>ambientes hostis com baixas (-196º C) ou altas (+296º C) temperaturas, pressão</w:t>
      </w:r>
      <w:r w:rsidR="002D415D">
        <w:t xml:space="preserve"> e tensão</w:t>
      </w:r>
      <w:r w:rsidR="00002125">
        <w:fldChar w:fldCharType="begin"/>
      </w:r>
      <w:r w:rsidR="00002125">
        <w:instrText xml:space="preserve"> REF _Ref182981618 \r \h </w:instrText>
      </w:r>
      <w:r w:rsidR="00002125">
        <w:fldChar w:fldCharType="separate"/>
      </w:r>
      <w:ins w:id="234" w:author="Arlington Rodrigues" w:date="2011-12-12T13:34:00Z">
        <w:r w:rsidR="000347CD">
          <w:t>[25]</w:t>
        </w:r>
      </w:ins>
      <w:r w:rsidR="00002125">
        <w:fldChar w:fldCharType="end"/>
      </w:r>
      <w:r>
        <w:t xml:space="preserve"> podendo ser</w:t>
      </w:r>
      <w:r w:rsidR="00A21CDB">
        <w:t>em lida</w:t>
      </w:r>
      <w:r>
        <w:t>s através de distâncias da ordem de 100 metros. Contudo, seu principal diferencial é a possibilidade de obter um</w:t>
      </w:r>
      <w:r w:rsidR="00A21CDB">
        <w:t xml:space="preserve"> grande número de informações, i</w:t>
      </w:r>
      <w:r>
        <w:t xml:space="preserve">dentificando várias etiquetas </w:t>
      </w:r>
      <w:r w:rsidR="001000E7">
        <w:t xml:space="preserve">sequencialmente porém muito rápido (dando a impressão de que o processo é paralelo e instantâneo), </w:t>
      </w:r>
      <w:r>
        <w:t>sem a necessidade de leitura em linha, permitindo</w:t>
      </w:r>
      <w:r w:rsidR="00A21CDB">
        <w:t>,</w:t>
      </w:r>
      <w:r>
        <w:t xml:space="preserve"> assim, a criação de soluções totalmente automatizadas </w:t>
      </w:r>
      <w:r w:rsidR="00C33740">
        <w:fldChar w:fldCharType="begin"/>
      </w:r>
      <w:r>
        <w:instrText xml:space="preserve"> REF _Ref181726311 \r \h </w:instrText>
      </w:r>
      <w:r w:rsidR="00C33740">
        <w:fldChar w:fldCharType="separate"/>
      </w:r>
      <w:r w:rsidR="000347CD">
        <w:t>[8]</w:t>
      </w:r>
      <w:r w:rsidR="00C33740">
        <w:fldChar w:fldCharType="end"/>
      </w:r>
      <w:r>
        <w:t>.</w:t>
      </w:r>
    </w:p>
    <w:p w14:paraId="24CBF561" w14:textId="77777777" w:rsidR="00595D68" w:rsidRDefault="00595D68" w:rsidP="00595D68">
      <w:pPr>
        <w:keepNext/>
        <w:ind w:firstLine="0"/>
      </w:pPr>
      <w:r>
        <w:rPr>
          <w:noProof/>
          <w:lang w:val="en-US" w:eastAsia="en-US"/>
        </w:rPr>
        <w:drawing>
          <wp:inline distT="0" distB="0" distL="0" distR="0" wp14:anchorId="17FF756F" wp14:editId="399E3952">
            <wp:extent cx="5755640" cy="3608705"/>
            <wp:effectExtent l="0" t="0" r="0" b="0"/>
            <wp:docPr id="7" name="Picture 7" descr="Macintosh HD:Users:arlington:Desktop:TCC:Imagens:Retail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rlington:Desktop:TCC:Imagens:RetailGraph.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5640" cy="3608705"/>
                    </a:xfrm>
                    <a:prstGeom prst="rect">
                      <a:avLst/>
                    </a:prstGeom>
                    <a:noFill/>
                    <a:ln>
                      <a:noFill/>
                    </a:ln>
                  </pic:spPr>
                </pic:pic>
              </a:graphicData>
            </a:graphic>
          </wp:inline>
        </w:drawing>
      </w:r>
    </w:p>
    <w:p w14:paraId="2095F14B" w14:textId="21364DE4" w:rsidR="00595D68" w:rsidRPr="009A0E3B" w:rsidRDefault="00595D68" w:rsidP="008D41B2">
      <w:pPr>
        <w:pStyle w:val="Caption"/>
        <w:ind w:left="357" w:hanging="357"/>
        <w:rPr>
          <w:sz w:val="20"/>
        </w:rPr>
      </w:pPr>
      <w:bookmarkStart w:id="235" w:name="_Toc183573611"/>
      <w:r w:rsidRPr="009A0E3B">
        <w:rPr>
          <w:sz w:val="20"/>
        </w:rPr>
        <w:t>Utilização de RFID no comércio e na indústria</w:t>
      </w:r>
      <w:r w:rsidR="009A0E3B" w:rsidRPr="009A0E3B">
        <w:rPr>
          <w:sz w:val="20"/>
        </w:rPr>
        <w:t>.</w:t>
      </w:r>
      <w:bookmarkEnd w:id="235"/>
    </w:p>
    <w:p w14:paraId="4E6861AD" w14:textId="1D59F204" w:rsidR="002541B4" w:rsidRDefault="002541B4" w:rsidP="002541B4">
      <w:r>
        <w:t>O principal papel d</w:t>
      </w:r>
      <w:r w:rsidR="00884C13">
        <w:t>o sistema RFID é a identificação de</w:t>
      </w:r>
      <w:r>
        <w:t xml:space="preserve"> objeto</w:t>
      </w:r>
      <w:r w:rsidR="00884C13">
        <w:t>s</w:t>
      </w:r>
      <w:r>
        <w:t xml:space="preserve">, assim como a identificação por código de barras. </w:t>
      </w:r>
      <w:r w:rsidRPr="002541B4">
        <w:t>As principais diferenças entre as duas tecnologi</w:t>
      </w:r>
      <w:r>
        <w:t>as são:  tipo de leitura e distâ</w:t>
      </w:r>
      <w:r w:rsidRPr="002541B4">
        <w:t xml:space="preserve">ncia. O código de barras depende da linha </w:t>
      </w:r>
      <w:r w:rsidR="00884C13">
        <w:t>de visão do</w:t>
      </w:r>
      <w:r w:rsidRPr="002541B4">
        <w:t xml:space="preserve"> laser para ler a infor</w:t>
      </w:r>
      <w:r>
        <w:t xml:space="preserve">mação </w:t>
      </w:r>
      <w:r w:rsidR="00884C13">
        <w:t xml:space="preserve">contida no código de barras, </w:t>
      </w:r>
      <w:r>
        <w:t>enquanto que a leitura RFI</w:t>
      </w:r>
      <w:r w:rsidRPr="002541B4">
        <w:t>D acontece através de</w:t>
      </w:r>
      <w:r>
        <w:t xml:space="preserve"> ondas eletromagnéticas. A distâ</w:t>
      </w:r>
      <w:r w:rsidRPr="002541B4">
        <w:t>ncia de leitura do sistema RFID pode ser bem maior que a do código de barras, podendo chegar até 100 metros. </w:t>
      </w:r>
    </w:p>
    <w:p w14:paraId="16753DAC" w14:textId="1577F946" w:rsidR="002541B4" w:rsidRDefault="002541B4" w:rsidP="002541B4">
      <w:r w:rsidRPr="002541B4">
        <w:t>A tecnologia RFID pode ser aplicada em qualquer lugar que precise ou utilize uma identificação única. As aplicações mais comuns são:</w:t>
      </w:r>
    </w:p>
    <w:p w14:paraId="2ACB9CE4" w14:textId="61E17F76" w:rsidR="002541B4" w:rsidRDefault="002541B4" w:rsidP="00174C4E">
      <w:pPr>
        <w:pStyle w:val="ListParagraph"/>
        <w:numPr>
          <w:ilvl w:val="0"/>
          <w:numId w:val="20"/>
        </w:numPr>
      </w:pPr>
      <w:r>
        <w:t xml:space="preserve">Rastreio de ativos – Lojas, hospitais, empresas ou escritórios podem identificar seus ativos com etiquetas RFID e, assim, prevenir o furto ou a perda desses materiais. </w:t>
      </w:r>
      <w:r w:rsidRPr="002541B4">
        <w:t>O uso de RFID pode ajudar na logística de uma empresa de distribuição, por exemplo, possibilitando um acompanh</w:t>
      </w:r>
      <w:r>
        <w:t>amento da carga em tempo real;</w:t>
      </w:r>
    </w:p>
    <w:p w14:paraId="604EB383" w14:textId="760CF9D1" w:rsidR="002541B4" w:rsidRDefault="002541B4" w:rsidP="00174C4E">
      <w:pPr>
        <w:pStyle w:val="ListParagraph"/>
        <w:numPr>
          <w:ilvl w:val="0"/>
          <w:numId w:val="20"/>
        </w:numPr>
      </w:pPr>
      <w:r>
        <w:t>Gestão de suprimentos - As empresas</w:t>
      </w:r>
      <w:r w:rsidR="00884C13">
        <w:t xml:space="preserve"> podem controlar o estoque e automatizar</w:t>
      </w:r>
      <w:r>
        <w:t xml:space="preserve"> o abastecimento;</w:t>
      </w:r>
    </w:p>
    <w:p w14:paraId="46499CE1" w14:textId="25CF9D9A" w:rsidR="002541B4" w:rsidRDefault="002541B4" w:rsidP="00174C4E">
      <w:pPr>
        <w:pStyle w:val="ListParagraph"/>
        <w:numPr>
          <w:ilvl w:val="0"/>
          <w:numId w:val="20"/>
        </w:numPr>
      </w:pPr>
      <w:r>
        <w:t>Sistemas de pedágio</w:t>
      </w:r>
      <w:r w:rsidR="00884C13">
        <w:t xml:space="preserve"> – O veículo pode ser identificado sem a necessidade de parar. O mesmo pode acontecer em restaurantes drive </w:t>
      </w:r>
      <w:proofErr w:type="spellStart"/>
      <w:r w:rsidR="00884C13">
        <w:t>thru</w:t>
      </w:r>
      <w:proofErr w:type="spellEnd"/>
      <w:r w:rsidR="00884C13">
        <w:t>;</w:t>
      </w:r>
    </w:p>
    <w:p w14:paraId="560E795B" w14:textId="290B6343" w:rsidR="002541B4" w:rsidRDefault="00884C13" w:rsidP="00174C4E">
      <w:pPr>
        <w:pStyle w:val="ListParagraph"/>
        <w:numPr>
          <w:ilvl w:val="0"/>
          <w:numId w:val="20"/>
        </w:numPr>
      </w:pPr>
      <w:r>
        <w:t>Controle de acesso – Pode ser utilizado para permitir o acesso a algumas áreas, ao invés da utilização de chaves. Por exemplo, um funcionário precisaria apenas portar o crachá para ter acesso aos locais permitidos, ao invés de um molho de chaves.</w:t>
      </w:r>
    </w:p>
    <w:p w14:paraId="0871149D" w14:textId="6A51BC68" w:rsidR="003F3E13" w:rsidRDefault="003F3E13" w:rsidP="0058261E">
      <w:r w:rsidRPr="0058261E">
        <w:t>Neste capítulo</w:t>
      </w:r>
      <w:r w:rsidR="00446A2C">
        <w:t>,</w:t>
      </w:r>
      <w:r w:rsidRPr="0058261E">
        <w:t xml:space="preserve"> abordaremos conc</w:t>
      </w:r>
      <w:r w:rsidR="0058261E" w:rsidRPr="0058261E">
        <w:t xml:space="preserve">eitos técnicos de </w:t>
      </w:r>
      <w:r w:rsidR="0058261E" w:rsidRPr="00F63C2F">
        <w:t>RFID</w:t>
      </w:r>
      <w:r w:rsidR="0035451E">
        <w:t>,</w:t>
      </w:r>
      <w:r w:rsidR="002A3466">
        <w:t xml:space="preserve"> começando pela identif</w:t>
      </w:r>
      <w:r w:rsidR="0058261E" w:rsidRPr="0058261E">
        <w:t>icação dos</w:t>
      </w:r>
      <w:r w:rsidRPr="0058261E">
        <w:t xml:space="preserve"> elementos</w:t>
      </w:r>
      <w:r w:rsidR="00F40386">
        <w:t xml:space="preserve"> que fazem parte da rede (s</w:t>
      </w:r>
      <w:r w:rsidR="0058261E" w:rsidRPr="0058261E">
        <w:t>eç</w:t>
      </w:r>
      <w:r w:rsidR="00F40386">
        <w:t>ão 2.1) e</w:t>
      </w:r>
      <w:r w:rsidR="0035451E">
        <w:t>,</w:t>
      </w:r>
      <w:r w:rsidR="00DB2CC7">
        <w:t xml:space="preserve"> logo em segui</w:t>
      </w:r>
      <w:r w:rsidR="00F40386">
        <w:t>da, na s</w:t>
      </w:r>
      <w:r w:rsidR="0058261E" w:rsidRPr="0058261E">
        <w:t>eção 2.2, apresentaremos os tipos de sistemas de propagação de ondas de rádio frequência.</w:t>
      </w:r>
    </w:p>
    <w:p w14:paraId="75307D75" w14:textId="77777777" w:rsidR="0058261E" w:rsidRDefault="0058261E" w:rsidP="00174C4E">
      <w:pPr>
        <w:pStyle w:val="Heading2"/>
        <w:numPr>
          <w:ilvl w:val="1"/>
          <w:numId w:val="5"/>
        </w:numPr>
        <w:jc w:val="left"/>
      </w:pPr>
      <w:bookmarkStart w:id="236" w:name="_Toc181211572"/>
      <w:bookmarkStart w:id="237" w:name="_Toc185315901"/>
      <w:bookmarkStart w:id="238" w:name="_Toc181196049"/>
      <w:bookmarkStart w:id="239" w:name="_Toc181199434"/>
      <w:bookmarkStart w:id="240" w:name="_Toc181199697"/>
      <w:r>
        <w:t>Identificação dos e</w:t>
      </w:r>
      <w:r w:rsidR="00B54EBD">
        <w:t>lementos</w:t>
      </w:r>
      <w:bookmarkEnd w:id="236"/>
      <w:bookmarkEnd w:id="237"/>
    </w:p>
    <w:p w14:paraId="6049FB12" w14:textId="77777777" w:rsidR="00A65498" w:rsidRDefault="00A65498" w:rsidP="00A65498">
      <w:r>
        <w:t xml:space="preserve">Um sistema básico de </w:t>
      </w:r>
      <w:r w:rsidRPr="00F63C2F">
        <w:t>RF</w:t>
      </w:r>
      <w:r>
        <w:t xml:space="preserve"> consiste em três componentes: </w:t>
      </w:r>
    </w:p>
    <w:p w14:paraId="1131CE43" w14:textId="62C7EEA2" w:rsidR="00A65498" w:rsidRDefault="005F2E4B" w:rsidP="00174C4E">
      <w:pPr>
        <w:pStyle w:val="ListParagraph"/>
        <w:numPr>
          <w:ilvl w:val="0"/>
          <w:numId w:val="9"/>
        </w:numPr>
        <w:ind w:hanging="88"/>
      </w:pPr>
      <w:r>
        <w:t>E</w:t>
      </w:r>
      <w:r w:rsidR="00A65498">
        <w:t>stação base (</w:t>
      </w:r>
      <w:proofErr w:type="spellStart"/>
      <w:r w:rsidR="00A65498">
        <w:rPr>
          <w:i/>
        </w:rPr>
        <w:t>transmitter</w:t>
      </w:r>
      <w:proofErr w:type="spellEnd"/>
      <w:r w:rsidR="00A65498" w:rsidRPr="00351829">
        <w:rPr>
          <w:i/>
        </w:rPr>
        <w:t>/</w:t>
      </w:r>
      <w:proofErr w:type="spellStart"/>
      <w:r w:rsidR="00A65498" w:rsidRPr="00351829">
        <w:rPr>
          <w:i/>
        </w:rPr>
        <w:t>receiver</w:t>
      </w:r>
      <w:proofErr w:type="spellEnd"/>
      <w:r w:rsidR="00A65498">
        <w:t>);</w:t>
      </w:r>
    </w:p>
    <w:p w14:paraId="3EC2A952" w14:textId="4677F65E" w:rsidR="00A65498" w:rsidRDefault="005F2E4B" w:rsidP="00174C4E">
      <w:pPr>
        <w:pStyle w:val="ListParagraph"/>
        <w:numPr>
          <w:ilvl w:val="0"/>
          <w:numId w:val="9"/>
        </w:numPr>
        <w:ind w:hanging="88"/>
      </w:pPr>
      <w:r>
        <w:t>T</w:t>
      </w:r>
      <w:r w:rsidR="00A65498">
        <w:t xml:space="preserve">erminal </w:t>
      </w:r>
      <w:r w:rsidR="00A65498" w:rsidRPr="00F63C2F">
        <w:t>RF</w:t>
      </w:r>
      <w:r w:rsidR="00A65498">
        <w:t xml:space="preserve"> móvel; e</w:t>
      </w:r>
    </w:p>
    <w:p w14:paraId="4CE6857B" w14:textId="31731664" w:rsidR="00A65498" w:rsidRDefault="005F2E4B" w:rsidP="00174C4E">
      <w:pPr>
        <w:pStyle w:val="ListParagraph"/>
        <w:numPr>
          <w:ilvl w:val="0"/>
          <w:numId w:val="9"/>
        </w:numPr>
        <w:ind w:hanging="88"/>
      </w:pPr>
      <w:r>
        <w:t>C</w:t>
      </w:r>
      <w:r w:rsidR="00A65498">
        <w:t>ontrolador de rede.</w:t>
      </w:r>
    </w:p>
    <w:p w14:paraId="429B9F98" w14:textId="77777777" w:rsidR="00EE5D79" w:rsidRDefault="00406908" w:rsidP="00A65498">
      <w:r>
        <w:t>A</w:t>
      </w:r>
      <w:r w:rsidR="00B25DF0">
        <w:t xml:space="preserve"> </w:t>
      </w:r>
      <w:r>
        <w:t xml:space="preserve"> </w:t>
      </w:r>
      <w:r w:rsidR="00C33740">
        <w:fldChar w:fldCharType="begin"/>
      </w:r>
      <w:r w:rsidR="00A54D4A">
        <w:instrText xml:space="preserve"> REF _Ref182324542 \r \h </w:instrText>
      </w:r>
      <w:r w:rsidR="00C33740">
        <w:fldChar w:fldCharType="separate"/>
      </w:r>
      <w:r w:rsidR="000347CD">
        <w:t>Figura 5</w:t>
      </w:r>
      <w:r w:rsidR="00C33740">
        <w:fldChar w:fldCharType="end"/>
      </w:r>
      <w:r w:rsidR="00573069">
        <w:t xml:space="preserve"> </w:t>
      </w:r>
      <w:r>
        <w:t>abaixo</w:t>
      </w:r>
      <w:r w:rsidR="00A65498">
        <w:t xml:space="preserve"> mostra um típico sistema </w:t>
      </w:r>
      <w:r w:rsidR="00A65498" w:rsidRPr="00F63C2F">
        <w:t>RFID</w:t>
      </w:r>
      <w:r w:rsidR="00A65498">
        <w:t xml:space="preserve">. </w:t>
      </w:r>
      <w:r w:rsidR="00C25FD8">
        <w:t xml:space="preserve">A estação base é o leitor </w:t>
      </w:r>
      <w:r w:rsidR="00C25FD8" w:rsidRPr="00F63C2F">
        <w:t>RFID</w:t>
      </w:r>
      <w:r w:rsidR="00C25FD8">
        <w:t xml:space="preserve"> juntamente com suas antenas. O</w:t>
      </w:r>
      <w:r w:rsidR="00A65498">
        <w:t xml:space="preserve">s terminais </w:t>
      </w:r>
      <w:r w:rsidR="00A65498" w:rsidRPr="00F63C2F">
        <w:t>RF</w:t>
      </w:r>
      <w:r w:rsidR="00A65498">
        <w:t xml:space="preserve"> móveis são as etiquetas</w:t>
      </w:r>
      <w:r w:rsidR="005140BF">
        <w:t xml:space="preserve"> (</w:t>
      </w:r>
      <w:r w:rsidR="00573069">
        <w:t xml:space="preserve">do inglês </w:t>
      </w:r>
      <w:proofErr w:type="spellStart"/>
      <w:r w:rsidR="00573069" w:rsidRPr="00573069">
        <w:rPr>
          <w:i/>
        </w:rPr>
        <w:t>tag</w:t>
      </w:r>
      <w:proofErr w:type="spellEnd"/>
      <w:r w:rsidR="00C25FD8">
        <w:t>)</w:t>
      </w:r>
      <w:r w:rsidR="0097549A">
        <w:t xml:space="preserve">. Já </w:t>
      </w:r>
      <w:r w:rsidR="00A65498">
        <w:t xml:space="preserve">o controlador de rede é </w:t>
      </w:r>
      <w:r w:rsidR="0097549A">
        <w:t>representado pel</w:t>
      </w:r>
      <w:r w:rsidR="00A65498">
        <w:t>o computador central onde os dados são processados</w:t>
      </w:r>
      <w:r w:rsidR="0097549A">
        <w:t xml:space="preserve"> (servidor de aplicação)</w:t>
      </w:r>
      <w:r w:rsidR="00A65498">
        <w:t>. O usuário pode ter acesso à esses</w:t>
      </w:r>
      <w:r w:rsidR="00EE5D79">
        <w:t xml:space="preserve"> dados, através de um sistema local ou </w:t>
      </w:r>
      <w:r w:rsidR="00EE5D79" w:rsidRPr="00446A2C">
        <w:rPr>
          <w:i/>
        </w:rPr>
        <w:t>web</w:t>
      </w:r>
      <w:r w:rsidR="00446A2C">
        <w:t>,</w:t>
      </w:r>
      <w:r w:rsidR="00EE5D79">
        <w:t xml:space="preserve"> que </w:t>
      </w:r>
      <w:r w:rsidR="00573069">
        <w:t>capta</w:t>
      </w:r>
      <w:r w:rsidR="00EE5D79">
        <w:t xml:space="preserve"> as informações processadas do servidor de aplicação</w:t>
      </w:r>
      <w:r w:rsidR="00446A2C">
        <w:t xml:space="preserve"> e as utiliza</w:t>
      </w:r>
      <w:r w:rsidR="005140BF">
        <w:t xml:space="preserve"> de forma ordenada no sistema</w:t>
      </w:r>
      <w:r w:rsidR="00EE5D79">
        <w:t>.</w:t>
      </w:r>
    </w:p>
    <w:p w14:paraId="674650E0" w14:textId="77777777" w:rsidR="00D949DF" w:rsidRDefault="00EE5D79" w:rsidP="00D949DF">
      <w:pPr>
        <w:keepNext/>
        <w:ind w:firstLine="0"/>
      </w:pPr>
      <w:r>
        <w:rPr>
          <w:noProof/>
          <w:lang w:val="en-US" w:eastAsia="en-US"/>
        </w:rPr>
        <w:drawing>
          <wp:inline distT="0" distB="0" distL="0" distR="0" wp14:anchorId="65D1EAA4" wp14:editId="41237F61">
            <wp:extent cx="5500048" cy="21123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D_Function.jpg"/>
                    <pic:cNvPicPr/>
                  </pic:nvPicPr>
                  <pic:blipFill>
                    <a:blip r:embed="rId24">
                      <a:extLst>
                        <a:ext uri="{28A0092B-C50C-407E-A947-70E740481C1C}">
                          <a14:useLocalDpi xmlns:a14="http://schemas.microsoft.com/office/drawing/2010/main" val="0"/>
                        </a:ext>
                      </a:extLst>
                    </a:blip>
                    <a:stretch>
                      <a:fillRect/>
                    </a:stretch>
                  </pic:blipFill>
                  <pic:spPr>
                    <a:xfrm>
                      <a:off x="0" y="0"/>
                      <a:ext cx="5500048" cy="2112380"/>
                    </a:xfrm>
                    <a:prstGeom prst="rect">
                      <a:avLst/>
                    </a:prstGeom>
                  </pic:spPr>
                </pic:pic>
              </a:graphicData>
            </a:graphic>
          </wp:inline>
        </w:drawing>
      </w:r>
    </w:p>
    <w:p w14:paraId="0F99863B" w14:textId="3B56E996" w:rsidR="00D949DF" w:rsidRPr="009A0E3B" w:rsidRDefault="00D949DF" w:rsidP="00D949DF">
      <w:pPr>
        <w:pStyle w:val="Caption"/>
        <w:rPr>
          <w:sz w:val="20"/>
        </w:rPr>
      </w:pPr>
      <w:bookmarkStart w:id="241" w:name="_Ref182324542"/>
      <w:bookmarkStart w:id="242" w:name="_Toc183573612"/>
      <w:r w:rsidRPr="009A0E3B">
        <w:rPr>
          <w:sz w:val="20"/>
        </w:rPr>
        <w:t>Sistema RFID</w:t>
      </w:r>
      <w:bookmarkEnd w:id="241"/>
      <w:r w:rsidR="009A0E3B" w:rsidRPr="009A0E3B">
        <w:rPr>
          <w:sz w:val="20"/>
        </w:rPr>
        <w:t>.</w:t>
      </w:r>
      <w:bookmarkEnd w:id="242"/>
    </w:p>
    <w:p w14:paraId="0FBF4BA5" w14:textId="77777777" w:rsidR="00A65498" w:rsidRPr="00A65498" w:rsidRDefault="00A65498" w:rsidP="00EE5D79">
      <w:pPr>
        <w:ind w:firstLine="0"/>
      </w:pPr>
      <w:r>
        <w:t xml:space="preserve"> </w:t>
      </w:r>
    </w:p>
    <w:p w14:paraId="38C5B3FC" w14:textId="77777777" w:rsidR="0058261E" w:rsidRPr="00EE5D79" w:rsidRDefault="002D2B4E" w:rsidP="00174C4E">
      <w:pPr>
        <w:pStyle w:val="Heading2"/>
        <w:numPr>
          <w:ilvl w:val="2"/>
          <w:numId w:val="5"/>
        </w:numPr>
        <w:jc w:val="left"/>
        <w:rPr>
          <w:sz w:val="32"/>
          <w:szCs w:val="32"/>
        </w:rPr>
      </w:pPr>
      <w:bookmarkStart w:id="243" w:name="_Toc181211573"/>
      <w:bookmarkStart w:id="244" w:name="_Toc185315902"/>
      <w:proofErr w:type="spellStart"/>
      <w:r w:rsidRPr="00EE5D79">
        <w:rPr>
          <w:sz w:val="32"/>
          <w:szCs w:val="32"/>
        </w:rPr>
        <w:t>Transceiver</w:t>
      </w:r>
      <w:bookmarkStart w:id="245" w:name="_Toc181196050"/>
      <w:bookmarkStart w:id="246" w:name="_Toc181199435"/>
      <w:bookmarkStart w:id="247" w:name="_Toc181199698"/>
      <w:bookmarkEnd w:id="238"/>
      <w:bookmarkEnd w:id="239"/>
      <w:bookmarkEnd w:id="240"/>
      <w:proofErr w:type="spellEnd"/>
      <w:r w:rsidR="0035451E" w:rsidRPr="00EE5D79">
        <w:rPr>
          <w:sz w:val="32"/>
          <w:szCs w:val="32"/>
        </w:rPr>
        <w:t>/Leitor</w:t>
      </w:r>
      <w:bookmarkEnd w:id="243"/>
      <w:bookmarkEnd w:id="244"/>
    </w:p>
    <w:p w14:paraId="1396A97C" w14:textId="1744B794" w:rsidR="0058261E" w:rsidRDefault="00A16A72" w:rsidP="0058261E">
      <w:r>
        <w:t>É o dispositivo capaz de transmitir e receber (</w:t>
      </w:r>
      <w:proofErr w:type="spellStart"/>
      <w:r w:rsidRPr="00351829">
        <w:rPr>
          <w:i/>
        </w:rPr>
        <w:t>Transmitter-Receiver</w:t>
      </w:r>
      <w:proofErr w:type="spellEnd"/>
      <w:r>
        <w:t>) informações</w:t>
      </w:r>
      <w:r w:rsidR="00DC3238">
        <w:t xml:space="preserve">, </w:t>
      </w:r>
      <w:r w:rsidR="005B6C66">
        <w:t>além de decodificá-las</w:t>
      </w:r>
      <w:r w:rsidR="00DC3238">
        <w:t>,</w:t>
      </w:r>
      <w:r w:rsidR="005B6C66">
        <w:t xml:space="preserve"> e é conhecido como leitor </w:t>
      </w:r>
      <w:r w:rsidR="005B6C66" w:rsidRPr="00F63C2F">
        <w:t>RFID</w:t>
      </w:r>
      <w:r w:rsidR="0035451E">
        <w:t xml:space="preserve"> (estação base). </w:t>
      </w:r>
      <w:r w:rsidR="003801CA">
        <w:t>Ele questiona, captura e decodifica os dados enviados pel</w:t>
      </w:r>
      <w:r w:rsidR="0035451E">
        <w:t xml:space="preserve">os terminais móveis. </w:t>
      </w:r>
      <w:r w:rsidR="00FB0B9C">
        <w:t xml:space="preserve">Esses </w:t>
      </w:r>
      <w:r w:rsidR="0097549A">
        <w:t xml:space="preserve">leitores </w:t>
      </w:r>
      <w:r>
        <w:t xml:space="preserve">atuam como “ponte” entre os elementos da rede sem fio </w:t>
      </w:r>
      <w:r w:rsidR="002D2BB3">
        <w:t xml:space="preserve">e a rede com fio. Sendo assim, o controlador da rede normalmente está </w:t>
      </w:r>
      <w:r w:rsidR="00C25FD8">
        <w:t>diretamente ligado a esse</w:t>
      </w:r>
      <w:r w:rsidR="002D2BB3">
        <w:t xml:space="preserve"> leitor. </w:t>
      </w:r>
      <w:r w:rsidR="00F56602">
        <w:t>O</w:t>
      </w:r>
      <w:r w:rsidR="0035451E">
        <w:t>s leitores estão fixados em lugares pré-definidos, porém</w:t>
      </w:r>
      <w:r w:rsidR="00DC3238">
        <w:t>,</w:t>
      </w:r>
      <w:r w:rsidR="0035451E">
        <w:t xml:space="preserve"> é co</w:t>
      </w:r>
      <w:r w:rsidR="00DC3238">
        <w:t xml:space="preserve">mum ver  leitores móveis </w:t>
      </w:r>
      <w:r w:rsidR="0035451E">
        <w:t>que u</w:t>
      </w:r>
      <w:r w:rsidR="00DC3238">
        <w:t>tilizam uma rede de maior porte, a</w:t>
      </w:r>
      <w:r w:rsidR="0035451E">
        <w:t xml:space="preserve"> e</w:t>
      </w:r>
      <w:r w:rsidR="00F22A7E">
        <w:t xml:space="preserve">xemplo </w:t>
      </w:r>
      <w:r w:rsidR="00DC3238">
        <w:t>d</w:t>
      </w:r>
      <w:r w:rsidR="00F22A7E">
        <w:t xml:space="preserve">a Wi-Fi, para transmitir </w:t>
      </w:r>
      <w:r w:rsidR="0035451E">
        <w:t>os da</w:t>
      </w:r>
      <w:r w:rsidR="00F22A7E">
        <w:t>dos</w:t>
      </w:r>
      <w:r w:rsidR="00BC4B76">
        <w:t xml:space="preserve"> por ele coletados à</w:t>
      </w:r>
      <w:r w:rsidR="00C25FD8">
        <w:t xml:space="preserve"> estação base, </w:t>
      </w:r>
      <w:r w:rsidR="00BC4B76">
        <w:t>a</w:t>
      </w:r>
      <w:r>
        <w:t>o controla</w:t>
      </w:r>
      <w:r w:rsidR="00C25FD8">
        <w:t xml:space="preserve">dor da rede </w:t>
      </w:r>
      <w:r>
        <w:t xml:space="preserve">ou </w:t>
      </w:r>
      <w:r w:rsidR="00BC4B76">
        <w:t>a</w:t>
      </w:r>
      <w:r>
        <w:t>o dispositivo fim</w:t>
      </w:r>
      <w:r w:rsidR="00BC4B76">
        <w:t>,</w:t>
      </w:r>
      <w:r>
        <w:t xml:space="preserve"> que utilizará os dados para armazenamento em um banco de dados, por exemplo. </w:t>
      </w:r>
      <w:r w:rsidR="000E117A">
        <w:t xml:space="preserve">A utilização de leitores móveis facilita o processo de identificação de cada </w:t>
      </w:r>
      <w:proofErr w:type="spellStart"/>
      <w:r w:rsidR="000E117A" w:rsidRPr="00351829">
        <w:rPr>
          <w:i/>
        </w:rPr>
        <w:t>transponder</w:t>
      </w:r>
      <w:proofErr w:type="spellEnd"/>
      <w:r w:rsidR="000E117A">
        <w:t xml:space="preserve">, podendo serem levados até ele, inclusive, identificando vários de forma quase que instantânea em um processo muito comum, chamado </w:t>
      </w:r>
      <w:r w:rsidR="000E117A" w:rsidRPr="00351829">
        <w:t>inventário</w:t>
      </w:r>
      <w:r w:rsidR="000E117A">
        <w:t>.</w:t>
      </w:r>
    </w:p>
    <w:p w14:paraId="29A50410" w14:textId="77777777" w:rsidR="00B932D2" w:rsidRDefault="002066E6" w:rsidP="002066E6">
      <w:pPr>
        <w:keepNext/>
      </w:pPr>
      <w:r>
        <w:t xml:space="preserve">A </w:t>
      </w:r>
      <w:r>
        <w:fldChar w:fldCharType="begin"/>
      </w:r>
      <w:r>
        <w:instrText xml:space="preserve"> REF _Ref182324867 \r \h </w:instrText>
      </w:r>
      <w:r>
        <w:fldChar w:fldCharType="separate"/>
      </w:r>
      <w:r w:rsidR="000347CD">
        <w:t>Figura 6</w:t>
      </w:r>
      <w:r>
        <w:fldChar w:fldCharType="end"/>
      </w:r>
      <w:r w:rsidR="00905AE1">
        <w:t xml:space="preserve"> abaixo ilustra</w:t>
      </w:r>
      <w:r>
        <w:t xml:space="preserve"> um diagrama de blocos da arquitetura </w:t>
      </w:r>
      <w:r w:rsidR="00905AE1">
        <w:t>d</w:t>
      </w:r>
      <w:r>
        <w:t xml:space="preserve">e um leitor RFID básico. A </w:t>
      </w:r>
      <w:r w:rsidRPr="002066E6">
        <w:rPr>
          <w:b/>
        </w:rPr>
        <w:t>interface de comunicação</w:t>
      </w:r>
      <w:r w:rsidRPr="002066E6">
        <w:t>, atra</w:t>
      </w:r>
      <w:r>
        <w:t xml:space="preserve">vés de uma comunicação serial ou ethernet com um computador, faz a “ponte” </w:t>
      </w:r>
      <w:r w:rsidR="00905AE1">
        <w:t xml:space="preserve">entre o sistema (banco de dados e </w:t>
      </w:r>
      <w:r>
        <w:t>software)</w:t>
      </w:r>
      <w:r w:rsidR="00905AE1">
        <w:t>,</w:t>
      </w:r>
      <w:r>
        <w:t xml:space="preserve"> que resgata as informações de uma determinada etiqueta ou de </w:t>
      </w:r>
      <w:r w:rsidR="00905AE1">
        <w:t>um conjunto delas, através do ID capturado, e o leitor</w:t>
      </w:r>
      <w:r>
        <w:t xml:space="preserve">. O </w:t>
      </w:r>
      <w:r w:rsidRPr="00905AE1">
        <w:rPr>
          <w:b/>
        </w:rPr>
        <w:t>gerador de frequência</w:t>
      </w:r>
      <w:r>
        <w:t xml:space="preserve"> produz uma onda portadora básica que é modulada através do </w:t>
      </w:r>
      <w:r w:rsidRPr="002066E6">
        <w:rPr>
          <w:b/>
        </w:rPr>
        <w:t>modulador</w:t>
      </w:r>
      <w:r>
        <w:t xml:space="preserve"> com a solicitação à ser enviada às etiquetas (código do inventário, por exemplo) e logo e</w:t>
      </w:r>
      <w:r w:rsidR="00B932D2">
        <w:t>m seguida amplifica o sinal já modulado  e transmite para a</w:t>
      </w:r>
      <w:r>
        <w:t xml:space="preserve"> </w:t>
      </w:r>
      <w:r w:rsidRPr="002066E6">
        <w:rPr>
          <w:b/>
        </w:rPr>
        <w:t>interface I/O</w:t>
      </w:r>
      <w:r>
        <w:t xml:space="preserve"> que envia o sinal para a antena.</w:t>
      </w:r>
    </w:p>
    <w:p w14:paraId="354D4A6E" w14:textId="3A999DD9" w:rsidR="002066E6" w:rsidRDefault="002066E6" w:rsidP="00B932D2">
      <w:pPr>
        <w:keepNext/>
        <w:ind w:firstLine="0"/>
      </w:pPr>
      <w:r>
        <w:rPr>
          <w:noProof/>
          <w:lang w:val="en-US" w:eastAsia="en-US"/>
        </w:rPr>
        <w:drawing>
          <wp:inline distT="0" distB="0" distL="0" distR="0" wp14:anchorId="6BB78831" wp14:editId="7AF09D88">
            <wp:extent cx="5755640" cy="1539875"/>
            <wp:effectExtent l="0" t="0" r="10160" b="9525"/>
            <wp:docPr id="14" name="Picture 14" descr="Macintosh HD:private:var:folders:mz:93pct9j16d1cg5nhw_j693dw0000gn:T:TemporaryItems:Imagens T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private:var:folders:mz:93pct9j16d1cg5nhw_j693dw0000gn:T:TemporaryItems:Imagens TCC.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55640" cy="1539875"/>
                    </a:xfrm>
                    <a:prstGeom prst="rect">
                      <a:avLst/>
                    </a:prstGeom>
                    <a:noFill/>
                    <a:ln>
                      <a:noFill/>
                    </a:ln>
                  </pic:spPr>
                </pic:pic>
              </a:graphicData>
            </a:graphic>
          </wp:inline>
        </w:drawing>
      </w:r>
    </w:p>
    <w:p w14:paraId="712D237E" w14:textId="77777777" w:rsidR="002066E6" w:rsidRPr="009A0E3B" w:rsidRDefault="002066E6" w:rsidP="002066E6">
      <w:pPr>
        <w:pStyle w:val="Caption"/>
        <w:rPr>
          <w:sz w:val="20"/>
        </w:rPr>
      </w:pPr>
      <w:bookmarkStart w:id="248" w:name="_Ref182324867"/>
      <w:bookmarkStart w:id="249" w:name="_Toc183573613"/>
      <w:r w:rsidRPr="009A0E3B">
        <w:rPr>
          <w:sz w:val="20"/>
        </w:rPr>
        <w:t>Diagrama de blocos da arquitetura de um leitor RFID</w:t>
      </w:r>
      <w:bookmarkEnd w:id="248"/>
      <w:r w:rsidRPr="009A0E3B">
        <w:rPr>
          <w:sz w:val="20"/>
        </w:rPr>
        <w:t>.</w:t>
      </w:r>
      <w:bookmarkEnd w:id="249"/>
    </w:p>
    <w:p w14:paraId="15F0B2D8" w14:textId="20E26F26" w:rsidR="00410318" w:rsidRPr="00677F39" w:rsidRDefault="00410318" w:rsidP="0058261E">
      <w:r>
        <w:t xml:space="preserve">Os leitores são compostos basicamente de </w:t>
      </w:r>
      <w:r w:rsidR="0020626F">
        <w:t xml:space="preserve">um </w:t>
      </w:r>
      <w:r w:rsidR="003801CA">
        <w:t xml:space="preserve">chip </w:t>
      </w:r>
      <w:r w:rsidR="003801CA" w:rsidRPr="00F63C2F">
        <w:t>DSP</w:t>
      </w:r>
      <w:r w:rsidR="003801CA">
        <w:t xml:space="preserve"> (</w:t>
      </w:r>
      <w:r w:rsidR="003801CA" w:rsidRPr="003801CA">
        <w:rPr>
          <w:i/>
        </w:rPr>
        <w:t xml:space="preserve">Digital </w:t>
      </w:r>
      <w:proofErr w:type="spellStart"/>
      <w:r w:rsidR="003801CA" w:rsidRPr="003801CA">
        <w:rPr>
          <w:i/>
        </w:rPr>
        <w:t>Signal</w:t>
      </w:r>
      <w:proofErr w:type="spellEnd"/>
      <w:r w:rsidR="003801CA" w:rsidRPr="003801CA">
        <w:rPr>
          <w:i/>
        </w:rPr>
        <w:t xml:space="preserve"> Processor</w:t>
      </w:r>
      <w:r w:rsidR="003801CA">
        <w:t xml:space="preserve">) com algumas funcionalidades específicas (habilidade para cálculos matemáticos, memória </w:t>
      </w:r>
      <w:proofErr w:type="spellStart"/>
      <w:r w:rsidR="003801CA">
        <w:t>super-eficiente</w:t>
      </w:r>
      <w:proofErr w:type="spellEnd"/>
      <w:r w:rsidR="003801CA">
        <w:t>, capacid</w:t>
      </w:r>
      <w:r w:rsidR="00202BB8">
        <w:t xml:space="preserve">ade de gerenciar dados em tempo real, </w:t>
      </w:r>
      <w:r w:rsidR="003801CA">
        <w:t>necessita</w:t>
      </w:r>
      <w:r w:rsidR="00202BB8">
        <w:t>ndo</w:t>
      </w:r>
      <w:r w:rsidR="003801CA">
        <w:t xml:space="preserve"> de pouca potência para operar)</w:t>
      </w:r>
      <w:r w:rsidR="00071E23">
        <w:t xml:space="preserve"> </w:t>
      </w:r>
      <w:r w:rsidR="00C33740">
        <w:fldChar w:fldCharType="begin"/>
      </w:r>
      <w:r w:rsidR="00071E23">
        <w:instrText xml:space="preserve"> REF _Ref181864725 \r \h </w:instrText>
      </w:r>
      <w:r w:rsidR="00C33740">
        <w:fldChar w:fldCharType="separate"/>
      </w:r>
      <w:r w:rsidR="000347CD">
        <w:t>[9]</w:t>
      </w:r>
      <w:r w:rsidR="00C33740">
        <w:fldChar w:fldCharType="end"/>
      </w:r>
      <w:r w:rsidR="00C33740">
        <w:fldChar w:fldCharType="begin"/>
      </w:r>
      <w:r w:rsidR="00071E23">
        <w:instrText xml:space="preserve"> REF _Ref181864727 \r \h </w:instrText>
      </w:r>
      <w:r w:rsidR="00C33740">
        <w:fldChar w:fldCharType="separate"/>
      </w:r>
      <w:r w:rsidR="000347CD">
        <w:t>[10]</w:t>
      </w:r>
      <w:r w:rsidR="00C33740">
        <w:fldChar w:fldCharType="end"/>
      </w:r>
      <w:r w:rsidR="00071E23">
        <w:t xml:space="preserve"> </w:t>
      </w:r>
      <w:r w:rsidR="005172F1">
        <w:t xml:space="preserve">e </w:t>
      </w:r>
      <w:r w:rsidR="003801CA">
        <w:t>d</w:t>
      </w:r>
      <w:r w:rsidR="0020626F">
        <w:t>e uma</w:t>
      </w:r>
      <w:r w:rsidR="00FB0B9C">
        <w:t xml:space="preserve"> ou mais</w:t>
      </w:r>
      <w:r w:rsidR="0020626F">
        <w:t xml:space="preserve"> antena</w:t>
      </w:r>
      <w:r w:rsidR="00A75428">
        <w:t>s</w:t>
      </w:r>
      <w:r w:rsidR="005172F1">
        <w:t>.</w:t>
      </w:r>
      <w:r w:rsidR="00677F39">
        <w:t xml:space="preserve"> </w:t>
      </w:r>
      <w:r w:rsidR="005172F1">
        <w:t>A maioria dos leitores p</w:t>
      </w:r>
      <w:r w:rsidR="00573069">
        <w:t>ossui</w:t>
      </w:r>
      <w:r w:rsidR="005172F1">
        <w:t xml:space="preserve"> uma interface de comunicação, que normalmente é a interface serial (RS-232, RS485 ou Ethernet) para transferência das informações </w:t>
      </w:r>
      <w:r w:rsidR="00573069">
        <w:t>capturadas</w:t>
      </w:r>
      <w:r w:rsidR="005172F1">
        <w:t xml:space="preserve"> dos </w:t>
      </w:r>
      <w:proofErr w:type="spellStart"/>
      <w:r w:rsidR="005172F1" w:rsidRPr="005172F1">
        <w:rPr>
          <w:i/>
        </w:rPr>
        <w:t>transponders</w:t>
      </w:r>
      <w:proofErr w:type="spellEnd"/>
      <w:r w:rsidR="00B90A1B">
        <w:rPr>
          <w:i/>
        </w:rPr>
        <w:t xml:space="preserve"> </w:t>
      </w:r>
      <w:r w:rsidR="00C33740" w:rsidRPr="00B90A1B">
        <w:fldChar w:fldCharType="begin"/>
      </w:r>
      <w:r w:rsidR="00B90A1B" w:rsidRPr="00B90A1B">
        <w:instrText xml:space="preserve"> REF _Ref181868044 \r \h </w:instrText>
      </w:r>
      <w:r w:rsidR="00C33740" w:rsidRPr="00B90A1B">
        <w:fldChar w:fldCharType="separate"/>
      </w:r>
      <w:r w:rsidR="000347CD">
        <w:t>[11]</w:t>
      </w:r>
      <w:r w:rsidR="00C33740" w:rsidRPr="00B90A1B">
        <w:fldChar w:fldCharType="end"/>
      </w:r>
      <w:r w:rsidR="005172F1">
        <w:t>. Essas informações são captadas através de ondas de rádio, qu</w:t>
      </w:r>
      <w:r w:rsidR="00D44A67">
        <w:t xml:space="preserve">e são emitidas pelos leitores e, </w:t>
      </w:r>
      <w:r w:rsidR="005172F1">
        <w:t>então</w:t>
      </w:r>
      <w:r w:rsidR="00D44A67">
        <w:t>,</w:t>
      </w:r>
      <w:r w:rsidR="005172F1">
        <w:t xml:space="preserve"> devolvidas por esses </w:t>
      </w:r>
      <w:proofErr w:type="spellStart"/>
      <w:r w:rsidR="005172F1" w:rsidRPr="005172F1">
        <w:rPr>
          <w:i/>
        </w:rPr>
        <w:t>transponders</w:t>
      </w:r>
      <w:proofErr w:type="spellEnd"/>
      <w:r w:rsidR="005172F1">
        <w:t xml:space="preserve">. </w:t>
      </w:r>
      <w:r w:rsidR="00D44A67">
        <w:t>O leitor, assim,</w:t>
      </w:r>
      <w:r w:rsidR="00677F39">
        <w:t xml:space="preserve"> transforma o sinal </w:t>
      </w:r>
      <w:r w:rsidR="00A75428">
        <w:t xml:space="preserve">analógico </w:t>
      </w:r>
      <w:r w:rsidR="00677F39">
        <w:t>em digital para seu devido processamento através de um sistema de computador.</w:t>
      </w:r>
    </w:p>
    <w:p w14:paraId="4E09D62B" w14:textId="7EE5BBD8" w:rsidR="00220C8A" w:rsidRDefault="00220C8A" w:rsidP="0058261E">
      <w:r>
        <w:t xml:space="preserve">O leitor </w:t>
      </w:r>
      <w:r w:rsidR="000B35F0">
        <w:t>pode emitir</w:t>
      </w:r>
      <w:r>
        <w:t xml:space="preserve"> ondas de rádio </w:t>
      </w:r>
      <w:r w:rsidR="000B35F0">
        <w:t xml:space="preserve">em quaisquer direções (de acordo com o tipo de antena) e seu alcance varia entre </w:t>
      </w:r>
      <w:r w:rsidR="00D93053">
        <w:t>um</w:t>
      </w:r>
      <w:r w:rsidR="00DD7D53">
        <w:t xml:space="preserve"> centímetro e dezenas de</w:t>
      </w:r>
      <w:r w:rsidR="000B35F0">
        <w:t xml:space="preserve"> metros </w:t>
      </w:r>
      <w:r w:rsidR="00C33740">
        <w:fldChar w:fldCharType="begin"/>
      </w:r>
      <w:r w:rsidR="0097549A">
        <w:instrText xml:space="preserve"> REF _Ref181698526 \r \h </w:instrText>
      </w:r>
      <w:r w:rsidR="00C33740">
        <w:fldChar w:fldCharType="separate"/>
      </w:r>
      <w:r w:rsidR="000347CD">
        <w:t>[6]</w:t>
      </w:r>
      <w:r w:rsidR="00C33740">
        <w:fldChar w:fldCharType="end"/>
      </w:r>
      <w:r w:rsidR="00D93053">
        <w:t xml:space="preserve">, </w:t>
      </w:r>
      <w:r w:rsidR="000B35F0">
        <w:t xml:space="preserve">dependendo da potência e da frequência de rádio utilizada. </w:t>
      </w:r>
    </w:p>
    <w:p w14:paraId="39FE9E4C" w14:textId="77777777" w:rsidR="002D2BB3" w:rsidRPr="00EE5D79" w:rsidRDefault="002D2B4E" w:rsidP="00174C4E">
      <w:pPr>
        <w:pStyle w:val="Heading2"/>
        <w:numPr>
          <w:ilvl w:val="2"/>
          <w:numId w:val="5"/>
        </w:numPr>
        <w:jc w:val="left"/>
        <w:rPr>
          <w:sz w:val="32"/>
          <w:szCs w:val="32"/>
        </w:rPr>
      </w:pPr>
      <w:bookmarkStart w:id="250" w:name="_Toc181211574"/>
      <w:bookmarkStart w:id="251" w:name="_Toc185315903"/>
      <w:proofErr w:type="spellStart"/>
      <w:r w:rsidRPr="003C4B12">
        <w:rPr>
          <w:i/>
          <w:sz w:val="32"/>
          <w:szCs w:val="32"/>
        </w:rPr>
        <w:t>Transponder</w:t>
      </w:r>
      <w:bookmarkEnd w:id="245"/>
      <w:bookmarkEnd w:id="246"/>
      <w:bookmarkEnd w:id="247"/>
      <w:proofErr w:type="spellEnd"/>
      <w:r w:rsidR="002D2BB3" w:rsidRPr="00EE5D79">
        <w:rPr>
          <w:sz w:val="32"/>
          <w:szCs w:val="32"/>
        </w:rPr>
        <w:t>/Etiqueta</w:t>
      </w:r>
      <w:bookmarkEnd w:id="250"/>
      <w:bookmarkEnd w:id="251"/>
    </w:p>
    <w:p w14:paraId="780B906A" w14:textId="1FC991D2" w:rsidR="00A75428" w:rsidRDefault="000B35F0" w:rsidP="000B35F0">
      <w:r>
        <w:t>É o elemento que identifica unicamente um objeto.</w:t>
      </w:r>
      <w:r w:rsidR="0028587E">
        <w:t xml:space="preserve"> Basicamente são compostos de um </w:t>
      </w:r>
      <w:r>
        <w:t>microchip</w:t>
      </w:r>
      <w:r w:rsidR="0028587E">
        <w:t xml:space="preserve"> ligado a uma antena de rádio montada sob um substrato (adesivos, bastões, placas de acrílico, placas de borracha ou até dispositivos subcutâneos).</w:t>
      </w:r>
      <w:r>
        <w:t xml:space="preserve"> </w:t>
      </w:r>
      <w:r w:rsidR="0028587E">
        <w:t xml:space="preserve">Os microchips têm </w:t>
      </w:r>
      <w:r w:rsidR="00BE6A49">
        <w:t xml:space="preserve">memória de </w:t>
      </w:r>
      <w:r w:rsidR="0028587E">
        <w:t>capacidade</w:t>
      </w:r>
      <w:r w:rsidR="00BE6A49">
        <w:t xml:space="preserve"> variável, alguns chegando a a</w:t>
      </w:r>
      <w:r w:rsidR="0028587E">
        <w:t xml:space="preserve">rmazenar até </w:t>
      </w:r>
      <w:r w:rsidR="00BE6A49">
        <w:t>3</w:t>
      </w:r>
      <w:r w:rsidR="0028587E">
        <w:t>2</w:t>
      </w:r>
      <w:r w:rsidR="00A75428">
        <w:t xml:space="preserve"> </w:t>
      </w:r>
      <w:proofErr w:type="spellStart"/>
      <w:r w:rsidR="00B21488">
        <w:t>k</w:t>
      </w:r>
      <w:r w:rsidR="00FB0B9C">
        <w:t>bytes</w:t>
      </w:r>
      <w:proofErr w:type="spellEnd"/>
      <w:r w:rsidR="00FB0B9C">
        <w:t xml:space="preserve"> de dados, mas</w:t>
      </w:r>
      <w:r w:rsidR="00D93053">
        <w:t>,</w:t>
      </w:r>
      <w:r w:rsidR="00FB0B9C">
        <w:t xml:space="preserve"> normalmente, carregam </w:t>
      </w:r>
      <w:r w:rsidR="003C4B12">
        <w:t xml:space="preserve">apenas um número serial único </w:t>
      </w:r>
      <w:r w:rsidR="00FB0B9C">
        <w:t xml:space="preserve">que o identifica, chamado de </w:t>
      </w:r>
      <w:r w:rsidR="00FB0B9C" w:rsidRPr="00F63C2F">
        <w:t>EPC</w:t>
      </w:r>
      <w:r w:rsidR="00F63C2F">
        <w:t xml:space="preserve"> (</w:t>
      </w:r>
      <w:proofErr w:type="spellStart"/>
      <w:r w:rsidR="00F63C2F" w:rsidRPr="006D36A2">
        <w:rPr>
          <w:i/>
        </w:rPr>
        <w:t>Electronic</w:t>
      </w:r>
      <w:proofErr w:type="spellEnd"/>
      <w:r w:rsidR="00F63C2F" w:rsidRPr="006D36A2">
        <w:rPr>
          <w:i/>
        </w:rPr>
        <w:t xml:space="preserve"> </w:t>
      </w:r>
      <w:proofErr w:type="spellStart"/>
      <w:r w:rsidR="00F63C2F" w:rsidRPr="006D36A2">
        <w:rPr>
          <w:i/>
        </w:rPr>
        <w:t>Product</w:t>
      </w:r>
      <w:proofErr w:type="spellEnd"/>
      <w:r w:rsidR="00F63C2F" w:rsidRPr="006D36A2">
        <w:rPr>
          <w:i/>
        </w:rPr>
        <w:t xml:space="preserve"> </w:t>
      </w:r>
      <w:proofErr w:type="spellStart"/>
      <w:r w:rsidR="00F63C2F" w:rsidRPr="006D36A2">
        <w:rPr>
          <w:i/>
        </w:rPr>
        <w:t>Code</w:t>
      </w:r>
      <w:proofErr w:type="spellEnd"/>
      <w:r w:rsidR="00F63C2F">
        <w:t>)</w:t>
      </w:r>
      <w:r w:rsidR="00A75428">
        <w:t>.</w:t>
      </w:r>
    </w:p>
    <w:p w14:paraId="6EB03C4C" w14:textId="77777777" w:rsidR="00491323" w:rsidRDefault="00480615" w:rsidP="00491323">
      <w:r>
        <w:t>Essas etiquetas podem incorporar criptografia</w:t>
      </w:r>
      <w:r w:rsidR="00D93053">
        <w:t xml:space="preserve">, de modo que </w:t>
      </w:r>
      <w:r>
        <w:t>a transmissão de dados entre a etiqueta e o leitor pode ou não ser segura.</w:t>
      </w:r>
    </w:p>
    <w:p w14:paraId="7A06314F" w14:textId="58ECF28B" w:rsidR="00491323" w:rsidRDefault="0001154D" w:rsidP="000B35F0">
      <w:r>
        <w:t>De acordo com</w:t>
      </w:r>
      <w:r w:rsidR="0018567A">
        <w:t xml:space="preserve"> o ambiente, a di</w:t>
      </w:r>
      <w:r>
        <w:t>stância do leitor mais próximo,</w:t>
      </w:r>
      <w:r w:rsidR="0018567A">
        <w:t xml:space="preserve"> o tipo de m</w:t>
      </w:r>
      <w:r>
        <w:t xml:space="preserve">aterial que se deseja monitorar </w:t>
      </w:r>
      <w:r w:rsidR="00D93053">
        <w:t>(normalmente materiais metálico</w:t>
      </w:r>
      <w:r w:rsidR="00491323">
        <w:t xml:space="preserve">s proporcionam muita interferência) </w:t>
      </w:r>
      <w:r>
        <w:t>e a aplicação de monitoramento,</w:t>
      </w:r>
      <w:r w:rsidR="0018567A">
        <w:t xml:space="preserve"> tecnologias específicas de etiquetas podem ser aplicadas</w:t>
      </w:r>
      <w:r w:rsidR="009D0519">
        <w:t xml:space="preserve"> </w:t>
      </w:r>
      <w:r w:rsidR="00C33740">
        <w:fldChar w:fldCharType="begin"/>
      </w:r>
      <w:r w:rsidR="009D0519">
        <w:instrText xml:space="preserve"> REF _Ref181868675 \r \h </w:instrText>
      </w:r>
      <w:r w:rsidR="00C33740">
        <w:fldChar w:fldCharType="separate"/>
      </w:r>
      <w:r w:rsidR="000347CD">
        <w:t>[12]</w:t>
      </w:r>
      <w:r w:rsidR="00C33740">
        <w:fldChar w:fldCharType="end"/>
      </w:r>
      <w:r w:rsidR="00C33740">
        <w:fldChar w:fldCharType="begin"/>
      </w:r>
      <w:r w:rsidR="009D0519">
        <w:instrText xml:space="preserve"> REF _Ref181868678 \r \h </w:instrText>
      </w:r>
      <w:r w:rsidR="00C33740">
        <w:fldChar w:fldCharType="separate"/>
      </w:r>
      <w:r w:rsidR="000347CD">
        <w:t>[13]</w:t>
      </w:r>
      <w:r w:rsidR="00C33740">
        <w:fldChar w:fldCharType="end"/>
      </w:r>
      <w:r w:rsidR="0018567A">
        <w:t>. O tipo de</w:t>
      </w:r>
      <w:r w:rsidR="00D93053">
        <w:t xml:space="preserve"> etiqueta determina também </w:t>
      </w:r>
      <w:r>
        <w:t>suas dimensões</w:t>
      </w:r>
      <w:r w:rsidR="0018567A">
        <w:t xml:space="preserve"> e algumas propriedades mecânicas e físico-químicas, como resistênci</w:t>
      </w:r>
      <w:r>
        <w:t xml:space="preserve">a à choques mecânicos, </w:t>
      </w:r>
      <w:r w:rsidR="0018567A">
        <w:t>temperaturas</w:t>
      </w:r>
      <w:r>
        <w:t xml:space="preserve"> elevadas</w:t>
      </w:r>
      <w:r w:rsidR="0018567A">
        <w:t xml:space="preserve">, </w:t>
      </w:r>
      <w:r>
        <w:t>resistência à água, entre outras.</w:t>
      </w:r>
      <w:r w:rsidR="00D827B0">
        <w:t xml:space="preserve"> </w:t>
      </w:r>
      <w:r w:rsidR="00491323">
        <w:t>Os chips das etiquetas são fabricados para operar em uma determinada</w:t>
      </w:r>
      <w:r w:rsidR="00D93053">
        <w:t xml:space="preserve"> faixa de frequência específica, que possui </w:t>
      </w:r>
      <w:r w:rsidR="00491323">
        <w:t>vantagens e desvantagens e é basicamente a faixa de frequência que determina a performance de leitura, tamanho da etiqueta</w:t>
      </w:r>
      <w:r w:rsidR="00D93053">
        <w:t>,</w:t>
      </w:r>
      <w:r w:rsidR="00491323">
        <w:t xml:space="preserve"> além de seu preço e dos seus respectivos leitores.</w:t>
      </w:r>
      <w:r w:rsidR="003C4B12">
        <w:t xml:space="preserve"> </w:t>
      </w:r>
    </w:p>
    <w:p w14:paraId="5A9E8DB9" w14:textId="2D0A2391" w:rsidR="0091091E" w:rsidRDefault="0091091E" w:rsidP="0091091E">
      <w:r>
        <w:t>A potência do sinal tolerada e as regulamentações acerca da faixa de frequência utilizada varia</w:t>
      </w:r>
      <w:ins w:id="252" w:author="José Paulo Gonçalves de Oliveira" w:date="2011-11-30T15:10:00Z">
        <w:r w:rsidR="007F0889">
          <w:t>m</w:t>
        </w:r>
      </w:ins>
      <w:r>
        <w:t xml:space="preserve"> de acordo com o país.</w:t>
      </w:r>
    </w:p>
    <w:p w14:paraId="0AE0AAE0" w14:textId="482B06E4" w:rsidR="009A6C7A" w:rsidRDefault="003C502A" w:rsidP="003C4B12">
      <w:r>
        <w:t xml:space="preserve">A tabela a seguir reúne as principais características das diferentes faixas de frequência utilizadas por sistemas </w:t>
      </w:r>
      <w:r w:rsidRPr="00F63C2F">
        <w:t>RFID</w:t>
      </w:r>
      <w:r>
        <w:t>, fazendo um comparativo entre elas.</w:t>
      </w:r>
    </w:p>
    <w:p w14:paraId="308ED345" w14:textId="27E66257" w:rsidR="009A6C7A" w:rsidRPr="00E43924" w:rsidRDefault="00AA74BE" w:rsidP="00AD7994">
      <w:pPr>
        <w:pStyle w:val="Tabela"/>
        <w:jc w:val="left"/>
        <w:rPr>
          <w:sz w:val="20"/>
        </w:rPr>
      </w:pPr>
      <w:bookmarkStart w:id="253" w:name="_Toc183573640"/>
      <w:bookmarkStart w:id="254" w:name="_Ref185249371"/>
      <w:r>
        <w:rPr>
          <w:sz w:val="20"/>
        </w:rPr>
        <w:t>Frequências de operação</w:t>
      </w:r>
      <w:r w:rsidR="009A6C7A" w:rsidRPr="00E43924">
        <w:rPr>
          <w:sz w:val="20"/>
        </w:rPr>
        <w:t xml:space="preserve"> das etiquetas RFID e características associadas</w:t>
      </w:r>
      <w:r w:rsidR="009A6C7A" w:rsidRPr="00E43924">
        <w:rPr>
          <w:sz w:val="20"/>
        </w:rPr>
        <w:fldChar w:fldCharType="begin"/>
      </w:r>
      <w:r w:rsidR="009A6C7A" w:rsidRPr="00E43924">
        <w:rPr>
          <w:sz w:val="20"/>
        </w:rPr>
        <w:instrText xml:space="preserve"> REF _Ref182998832 \r \h </w:instrText>
      </w:r>
      <w:r w:rsidR="009A6C7A" w:rsidRPr="00E43924">
        <w:rPr>
          <w:sz w:val="20"/>
        </w:rPr>
      </w:r>
      <w:r w:rsidR="009A6C7A" w:rsidRPr="00E43924">
        <w:rPr>
          <w:sz w:val="20"/>
        </w:rPr>
        <w:fldChar w:fldCharType="separate"/>
      </w:r>
      <w:ins w:id="255" w:author="Arlington Rodrigues" w:date="2011-12-12T13:34:00Z">
        <w:r w:rsidR="000347CD">
          <w:rPr>
            <w:sz w:val="20"/>
          </w:rPr>
          <w:t>[29]</w:t>
        </w:r>
      </w:ins>
      <w:r w:rsidR="009A6C7A" w:rsidRPr="00E43924">
        <w:rPr>
          <w:sz w:val="20"/>
        </w:rPr>
        <w:fldChar w:fldCharType="end"/>
      </w:r>
      <w:r w:rsidR="009A6C7A" w:rsidRPr="00E43924">
        <w:rPr>
          <w:sz w:val="20"/>
        </w:rPr>
        <w:t xml:space="preserve"> (adaptado).</w:t>
      </w:r>
      <w:bookmarkEnd w:id="253"/>
      <w:bookmarkEnd w:id="254"/>
    </w:p>
    <w:tbl>
      <w:tblPr>
        <w:tblStyle w:val="SombreamentoClaro-nfase11"/>
        <w:tblW w:w="0" w:type="auto"/>
        <w:tblLook w:val="04A0" w:firstRow="1" w:lastRow="0" w:firstColumn="1" w:lastColumn="0" w:noHBand="0" w:noVBand="1"/>
      </w:tblPr>
      <w:tblGrid>
        <w:gridCol w:w="2322"/>
        <w:gridCol w:w="2322"/>
        <w:gridCol w:w="2322"/>
        <w:gridCol w:w="2322"/>
      </w:tblGrid>
      <w:tr w:rsidR="003C502A" w:rsidRPr="00FB08FB" w14:paraId="7AB78345" w14:textId="77777777" w:rsidTr="003C502A">
        <w:trPr>
          <w:cnfStyle w:val="100000000000" w:firstRow="1" w:lastRow="0" w:firstColumn="0" w:lastColumn="0" w:oddVBand="0" w:evenVBand="0" w:oddHBand="0"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2322" w:type="dxa"/>
          </w:tcPr>
          <w:p w14:paraId="5BD628B6" w14:textId="5C4C5E24" w:rsidR="003C502A" w:rsidRPr="00FB08FB" w:rsidRDefault="003C502A" w:rsidP="00FB08FB">
            <w:pPr>
              <w:spacing w:before="40" w:after="0" w:line="0" w:lineRule="atLeast"/>
              <w:ind w:firstLine="0"/>
              <w:jc w:val="left"/>
              <w:rPr>
                <w:rFonts w:cs="Arial"/>
                <w:sz w:val="16"/>
              </w:rPr>
            </w:pPr>
            <w:r w:rsidRPr="00FB08FB">
              <w:rPr>
                <w:rFonts w:cs="Arial"/>
                <w:sz w:val="16"/>
              </w:rPr>
              <w:t>Banda</w:t>
            </w:r>
          </w:p>
        </w:tc>
        <w:tc>
          <w:tcPr>
            <w:tcW w:w="2322" w:type="dxa"/>
          </w:tcPr>
          <w:p w14:paraId="41E4C3AE" w14:textId="77777777"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sz w:val="16"/>
              </w:rPr>
            </w:pPr>
            <w:r w:rsidRPr="00FB08FB">
              <w:rPr>
                <w:rFonts w:cs="Arial"/>
                <w:sz w:val="16"/>
              </w:rPr>
              <w:t>LF</w:t>
            </w:r>
          </w:p>
          <w:p w14:paraId="0033C3D4" w14:textId="6E394905"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b w:val="0"/>
                <w:sz w:val="16"/>
              </w:rPr>
            </w:pPr>
            <w:proofErr w:type="spellStart"/>
            <w:r w:rsidRPr="00FB08FB">
              <w:rPr>
                <w:rFonts w:cs="Arial"/>
                <w:sz w:val="16"/>
              </w:rPr>
              <w:t>Low</w:t>
            </w:r>
            <w:proofErr w:type="spellEnd"/>
            <w:r w:rsidRPr="00FB08FB">
              <w:rPr>
                <w:rFonts w:cs="Arial"/>
                <w:sz w:val="16"/>
              </w:rPr>
              <w:t xml:space="preserve"> </w:t>
            </w:r>
            <w:proofErr w:type="spellStart"/>
            <w:r w:rsidRPr="00FB08FB">
              <w:rPr>
                <w:rFonts w:cs="Arial"/>
                <w:sz w:val="16"/>
              </w:rPr>
              <w:t>Frequency</w:t>
            </w:r>
            <w:proofErr w:type="spellEnd"/>
          </w:p>
        </w:tc>
        <w:tc>
          <w:tcPr>
            <w:tcW w:w="2322" w:type="dxa"/>
          </w:tcPr>
          <w:p w14:paraId="5CEC58C8" w14:textId="77777777"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sz w:val="16"/>
              </w:rPr>
            </w:pPr>
            <w:r w:rsidRPr="00FB08FB">
              <w:rPr>
                <w:rFonts w:cs="Arial"/>
                <w:sz w:val="16"/>
              </w:rPr>
              <w:t>HF</w:t>
            </w:r>
          </w:p>
          <w:p w14:paraId="7216D668" w14:textId="5EB3A76F"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b w:val="0"/>
                <w:sz w:val="16"/>
              </w:rPr>
            </w:pPr>
            <w:r w:rsidRPr="00FB08FB">
              <w:rPr>
                <w:rFonts w:cs="Arial"/>
                <w:sz w:val="16"/>
              </w:rPr>
              <w:t xml:space="preserve">High </w:t>
            </w:r>
            <w:proofErr w:type="spellStart"/>
            <w:r w:rsidRPr="00FB08FB">
              <w:rPr>
                <w:rFonts w:cs="Arial"/>
                <w:sz w:val="16"/>
              </w:rPr>
              <w:t>Frequency</w:t>
            </w:r>
            <w:proofErr w:type="spellEnd"/>
          </w:p>
        </w:tc>
        <w:tc>
          <w:tcPr>
            <w:tcW w:w="2322" w:type="dxa"/>
          </w:tcPr>
          <w:p w14:paraId="712C55A1" w14:textId="77777777"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sz w:val="16"/>
              </w:rPr>
            </w:pPr>
            <w:r w:rsidRPr="00FB08FB">
              <w:rPr>
                <w:rFonts w:cs="Arial"/>
                <w:sz w:val="16"/>
              </w:rPr>
              <w:t>UHF</w:t>
            </w:r>
          </w:p>
          <w:p w14:paraId="4CDDF973" w14:textId="42AD1990" w:rsidR="003C502A" w:rsidRPr="00FB08FB" w:rsidRDefault="003C502A" w:rsidP="00FB08FB">
            <w:pPr>
              <w:spacing w:before="40" w:after="0" w:line="0" w:lineRule="atLeast"/>
              <w:ind w:firstLine="0"/>
              <w:jc w:val="center"/>
              <w:cnfStyle w:val="100000000000" w:firstRow="1" w:lastRow="0" w:firstColumn="0" w:lastColumn="0" w:oddVBand="0" w:evenVBand="0" w:oddHBand="0" w:evenHBand="0" w:firstRowFirstColumn="0" w:firstRowLastColumn="0" w:lastRowFirstColumn="0" w:lastRowLastColumn="0"/>
              <w:rPr>
                <w:rFonts w:cs="Arial"/>
                <w:sz w:val="16"/>
              </w:rPr>
            </w:pPr>
            <w:r w:rsidRPr="00FB08FB">
              <w:rPr>
                <w:rFonts w:cs="Arial"/>
                <w:sz w:val="16"/>
              </w:rPr>
              <w:t xml:space="preserve">Ultra High </w:t>
            </w:r>
            <w:proofErr w:type="spellStart"/>
            <w:r w:rsidRPr="00FB08FB">
              <w:rPr>
                <w:rFonts w:cs="Arial"/>
                <w:sz w:val="16"/>
              </w:rPr>
              <w:t>Frequency</w:t>
            </w:r>
            <w:proofErr w:type="spellEnd"/>
          </w:p>
        </w:tc>
      </w:tr>
      <w:tr w:rsidR="003C502A" w:rsidRPr="00FB08FB" w14:paraId="5B560F88" w14:textId="77777777" w:rsidTr="003C50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322" w:type="dxa"/>
          </w:tcPr>
          <w:p w14:paraId="437C6726" w14:textId="78C46703" w:rsidR="003C502A" w:rsidRPr="00FB08FB" w:rsidRDefault="003C502A" w:rsidP="00FB08FB">
            <w:pPr>
              <w:spacing w:before="40" w:after="0" w:line="0" w:lineRule="atLeast"/>
              <w:ind w:firstLine="0"/>
              <w:jc w:val="left"/>
              <w:rPr>
                <w:rFonts w:cs="Arial"/>
                <w:sz w:val="16"/>
              </w:rPr>
            </w:pPr>
            <w:r w:rsidRPr="00FB08FB">
              <w:rPr>
                <w:rFonts w:cs="Arial"/>
                <w:sz w:val="16"/>
              </w:rPr>
              <w:t>Frequência</w:t>
            </w:r>
          </w:p>
        </w:tc>
        <w:tc>
          <w:tcPr>
            <w:tcW w:w="2322" w:type="dxa"/>
          </w:tcPr>
          <w:p w14:paraId="168DEEC7" w14:textId="6E49A1AA"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30 – 300 kHz</w:t>
            </w:r>
          </w:p>
        </w:tc>
        <w:tc>
          <w:tcPr>
            <w:tcW w:w="2322" w:type="dxa"/>
          </w:tcPr>
          <w:p w14:paraId="5E0E1731" w14:textId="4A17B5BE"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3 – 30 MHz</w:t>
            </w:r>
          </w:p>
        </w:tc>
        <w:tc>
          <w:tcPr>
            <w:tcW w:w="2322" w:type="dxa"/>
          </w:tcPr>
          <w:p w14:paraId="5D9C96E7" w14:textId="626E9E5D"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2 – 30 GHz</w:t>
            </w:r>
          </w:p>
        </w:tc>
      </w:tr>
      <w:tr w:rsidR="003C502A" w:rsidRPr="00FB08FB" w14:paraId="330220DC" w14:textId="77777777" w:rsidTr="003C502A">
        <w:trPr>
          <w:trHeight w:val="348"/>
        </w:trPr>
        <w:tc>
          <w:tcPr>
            <w:cnfStyle w:val="001000000000" w:firstRow="0" w:lastRow="0" w:firstColumn="1" w:lastColumn="0" w:oddVBand="0" w:evenVBand="0" w:oddHBand="0" w:evenHBand="0" w:firstRowFirstColumn="0" w:firstRowLastColumn="0" w:lastRowFirstColumn="0" w:lastRowLastColumn="0"/>
            <w:tcW w:w="2322" w:type="dxa"/>
          </w:tcPr>
          <w:p w14:paraId="323F32D9" w14:textId="4E846A86" w:rsidR="003C502A" w:rsidRPr="00FB08FB" w:rsidRDefault="003C502A" w:rsidP="00FB08FB">
            <w:pPr>
              <w:spacing w:before="40" w:after="0" w:line="0" w:lineRule="atLeast"/>
              <w:ind w:firstLine="0"/>
              <w:jc w:val="left"/>
              <w:rPr>
                <w:rFonts w:cs="Arial"/>
                <w:sz w:val="16"/>
              </w:rPr>
            </w:pPr>
            <w:r w:rsidRPr="00FB08FB">
              <w:rPr>
                <w:rFonts w:cs="Arial"/>
                <w:sz w:val="16"/>
              </w:rPr>
              <w:t>Frequências típicas utilizadas por RFID</w:t>
            </w:r>
          </w:p>
        </w:tc>
        <w:tc>
          <w:tcPr>
            <w:tcW w:w="2322" w:type="dxa"/>
          </w:tcPr>
          <w:p w14:paraId="3D8E8081" w14:textId="239F879F"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125 – 134 kHz</w:t>
            </w:r>
          </w:p>
        </w:tc>
        <w:tc>
          <w:tcPr>
            <w:tcW w:w="2322" w:type="dxa"/>
          </w:tcPr>
          <w:p w14:paraId="1EE4AE41" w14:textId="3A2291DD"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13.56 MHz</w:t>
            </w:r>
          </w:p>
        </w:tc>
        <w:tc>
          <w:tcPr>
            <w:tcW w:w="2322" w:type="dxa"/>
          </w:tcPr>
          <w:p w14:paraId="45FDC1D7" w14:textId="73344649"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433 MHz ou 865 – 956 MHz ou 2.45 GHz</w:t>
            </w:r>
          </w:p>
        </w:tc>
      </w:tr>
      <w:tr w:rsidR="003C502A" w:rsidRPr="00FB08FB" w14:paraId="4F9AFE35" w14:textId="77777777" w:rsidTr="003C50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2322" w:type="dxa"/>
          </w:tcPr>
          <w:p w14:paraId="6D33EDBE" w14:textId="77777777" w:rsidR="003C502A" w:rsidRPr="00FB08FB" w:rsidRDefault="003C502A" w:rsidP="00FB08FB">
            <w:pPr>
              <w:spacing w:before="40" w:after="0" w:line="0" w:lineRule="atLeast"/>
              <w:ind w:firstLine="0"/>
              <w:jc w:val="left"/>
              <w:rPr>
                <w:rFonts w:cs="Arial"/>
                <w:sz w:val="16"/>
              </w:rPr>
            </w:pPr>
            <w:r w:rsidRPr="00FB08FB">
              <w:rPr>
                <w:rFonts w:cs="Arial"/>
                <w:sz w:val="16"/>
              </w:rPr>
              <w:t>Alcance</w:t>
            </w:r>
          </w:p>
        </w:tc>
        <w:tc>
          <w:tcPr>
            <w:tcW w:w="2322" w:type="dxa"/>
          </w:tcPr>
          <w:p w14:paraId="7C347FA4" w14:textId="4235AA58"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Menos de 0.5 metros</w:t>
            </w:r>
          </w:p>
        </w:tc>
        <w:tc>
          <w:tcPr>
            <w:tcW w:w="2322" w:type="dxa"/>
          </w:tcPr>
          <w:p w14:paraId="0511ACE5" w14:textId="2128FA64"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Até 1.5 metros</w:t>
            </w:r>
          </w:p>
        </w:tc>
        <w:tc>
          <w:tcPr>
            <w:tcW w:w="2322" w:type="dxa"/>
          </w:tcPr>
          <w:p w14:paraId="2CDFF529"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433 MHz – Até 100 metros</w:t>
            </w:r>
          </w:p>
          <w:p w14:paraId="16C73B56" w14:textId="0A57C532"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865-956 MHz - 0.5 até 5 metros</w:t>
            </w:r>
          </w:p>
          <w:p w14:paraId="1222797A" w14:textId="63816004"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2.45 GHz – até 10 metros</w:t>
            </w:r>
          </w:p>
        </w:tc>
      </w:tr>
      <w:tr w:rsidR="003C502A" w:rsidRPr="002849B2" w14:paraId="2F8C8E58" w14:textId="77777777" w:rsidTr="003C502A">
        <w:tc>
          <w:tcPr>
            <w:cnfStyle w:val="001000000000" w:firstRow="0" w:lastRow="0" w:firstColumn="1" w:lastColumn="0" w:oddVBand="0" w:evenVBand="0" w:oddHBand="0" w:evenHBand="0" w:firstRowFirstColumn="0" w:firstRowLastColumn="0" w:lastRowFirstColumn="0" w:lastRowLastColumn="0"/>
            <w:tcW w:w="2322" w:type="dxa"/>
          </w:tcPr>
          <w:p w14:paraId="769D081F" w14:textId="71DE54FC" w:rsidR="003C502A" w:rsidRPr="00FB08FB" w:rsidRDefault="003C502A" w:rsidP="00FB08FB">
            <w:pPr>
              <w:spacing w:before="40" w:after="0" w:line="0" w:lineRule="atLeast"/>
              <w:ind w:firstLine="0"/>
              <w:jc w:val="left"/>
              <w:rPr>
                <w:rFonts w:cs="Arial"/>
                <w:sz w:val="16"/>
              </w:rPr>
            </w:pPr>
            <w:r w:rsidRPr="00FB08FB">
              <w:rPr>
                <w:rFonts w:cs="Arial"/>
                <w:sz w:val="16"/>
              </w:rPr>
              <w:t>Taxa típica de transferência de dados</w:t>
            </w:r>
          </w:p>
        </w:tc>
        <w:tc>
          <w:tcPr>
            <w:tcW w:w="2322" w:type="dxa"/>
          </w:tcPr>
          <w:p w14:paraId="014D8E38" w14:textId="11D1ABFF"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 xml:space="preserve">Menos de 1 </w:t>
            </w:r>
            <w:proofErr w:type="spellStart"/>
            <w:r w:rsidRPr="00FB08FB">
              <w:rPr>
                <w:rFonts w:cs="Arial"/>
                <w:sz w:val="16"/>
              </w:rPr>
              <w:t>kilobit</w:t>
            </w:r>
            <w:proofErr w:type="spellEnd"/>
            <w:r w:rsidRPr="00FB08FB">
              <w:rPr>
                <w:rFonts w:cs="Arial"/>
                <w:sz w:val="16"/>
              </w:rPr>
              <w:t xml:space="preserve"> por segundo (</w:t>
            </w:r>
            <w:proofErr w:type="spellStart"/>
            <w:r w:rsidRPr="00FB08FB">
              <w:rPr>
                <w:rFonts w:cs="Arial"/>
                <w:sz w:val="16"/>
              </w:rPr>
              <w:t>kbit</w:t>
            </w:r>
            <w:proofErr w:type="spellEnd"/>
            <w:r w:rsidRPr="00FB08FB">
              <w:rPr>
                <w:rFonts w:cs="Arial"/>
                <w:sz w:val="16"/>
              </w:rPr>
              <w:t>/s)</w:t>
            </w:r>
          </w:p>
        </w:tc>
        <w:tc>
          <w:tcPr>
            <w:tcW w:w="2322" w:type="dxa"/>
          </w:tcPr>
          <w:p w14:paraId="17559EB0" w14:textId="2C42B930"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 xml:space="preserve">Aproximadamente 25 </w:t>
            </w:r>
            <w:proofErr w:type="spellStart"/>
            <w:r w:rsidRPr="00FB08FB">
              <w:rPr>
                <w:rFonts w:cs="Arial"/>
                <w:sz w:val="16"/>
              </w:rPr>
              <w:t>kbit</w:t>
            </w:r>
            <w:proofErr w:type="spellEnd"/>
            <w:r w:rsidRPr="00FB08FB">
              <w:rPr>
                <w:rFonts w:cs="Arial"/>
                <w:sz w:val="16"/>
              </w:rPr>
              <w:t>/s</w:t>
            </w:r>
          </w:p>
        </w:tc>
        <w:tc>
          <w:tcPr>
            <w:tcW w:w="2322" w:type="dxa"/>
          </w:tcPr>
          <w:p w14:paraId="43ED9EB6" w14:textId="43967FC8" w:rsidR="003C502A" w:rsidRPr="00001EC5"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lang w:val="en-US"/>
              </w:rPr>
            </w:pPr>
            <w:r w:rsidRPr="00001EC5">
              <w:rPr>
                <w:rFonts w:cs="Arial"/>
                <w:sz w:val="16"/>
                <w:lang w:val="en-US"/>
              </w:rPr>
              <w:t xml:space="preserve">433 </w:t>
            </w:r>
            <w:r w:rsidR="00FB08FB" w:rsidRPr="00001EC5">
              <w:rPr>
                <w:rFonts w:cs="Arial"/>
                <w:sz w:val="16"/>
                <w:lang w:val="en-US"/>
              </w:rPr>
              <w:t xml:space="preserve">- </w:t>
            </w:r>
            <w:r w:rsidRPr="00001EC5">
              <w:rPr>
                <w:rFonts w:cs="Arial"/>
                <w:sz w:val="16"/>
                <w:lang w:val="en-US"/>
              </w:rPr>
              <w:t>956</w:t>
            </w:r>
            <w:r w:rsidR="00FB08FB" w:rsidRPr="00001EC5">
              <w:rPr>
                <w:rFonts w:cs="Arial"/>
                <w:sz w:val="16"/>
                <w:lang w:val="en-US"/>
              </w:rPr>
              <w:t xml:space="preserve"> MHz</w:t>
            </w:r>
            <w:r w:rsidRPr="00001EC5">
              <w:rPr>
                <w:rFonts w:cs="Arial"/>
                <w:sz w:val="16"/>
                <w:lang w:val="en-US"/>
              </w:rPr>
              <w:t xml:space="preserve"> </w:t>
            </w:r>
            <w:r w:rsidR="00FB08FB" w:rsidRPr="00001EC5">
              <w:rPr>
                <w:rFonts w:cs="Arial"/>
                <w:sz w:val="16"/>
                <w:lang w:val="en-US"/>
              </w:rPr>
              <w:t>= 30kbit/s</w:t>
            </w:r>
          </w:p>
          <w:p w14:paraId="4AB57D16" w14:textId="4370732E" w:rsidR="00FB08FB" w:rsidRPr="00001EC5" w:rsidRDefault="00FB08FB"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lang w:val="en-US"/>
              </w:rPr>
            </w:pPr>
            <w:r w:rsidRPr="00001EC5">
              <w:rPr>
                <w:rFonts w:cs="Arial"/>
                <w:sz w:val="16"/>
                <w:lang w:val="en-US"/>
              </w:rPr>
              <w:t xml:space="preserve">2.45 GHz = 100 </w:t>
            </w:r>
            <w:proofErr w:type="spellStart"/>
            <w:r w:rsidRPr="00001EC5">
              <w:rPr>
                <w:rFonts w:cs="Arial"/>
                <w:sz w:val="16"/>
                <w:lang w:val="en-US"/>
              </w:rPr>
              <w:t>kbit</w:t>
            </w:r>
            <w:proofErr w:type="spellEnd"/>
            <w:r w:rsidRPr="00001EC5">
              <w:rPr>
                <w:rFonts w:cs="Arial"/>
                <w:sz w:val="16"/>
                <w:lang w:val="en-US"/>
              </w:rPr>
              <w:t>/s</w:t>
            </w:r>
          </w:p>
        </w:tc>
      </w:tr>
      <w:tr w:rsidR="003C502A" w:rsidRPr="00FB08FB" w14:paraId="6ECE59FC" w14:textId="77777777" w:rsidTr="003C5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Pr>
          <w:p w14:paraId="08171CA3" w14:textId="4B54D0AB" w:rsidR="003C502A" w:rsidRPr="00FB08FB" w:rsidRDefault="003C502A" w:rsidP="00FB08FB">
            <w:pPr>
              <w:spacing w:before="40" w:after="0" w:line="0" w:lineRule="atLeast"/>
              <w:ind w:firstLine="0"/>
              <w:jc w:val="left"/>
              <w:rPr>
                <w:rFonts w:cs="Arial"/>
                <w:sz w:val="16"/>
              </w:rPr>
            </w:pPr>
            <w:r w:rsidRPr="00FB08FB">
              <w:rPr>
                <w:rFonts w:cs="Arial"/>
                <w:sz w:val="16"/>
              </w:rPr>
              <w:t>Custo da etiqueta</w:t>
            </w:r>
          </w:p>
        </w:tc>
        <w:tc>
          <w:tcPr>
            <w:tcW w:w="2322" w:type="dxa"/>
          </w:tcPr>
          <w:p w14:paraId="79B24379"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Caro</w:t>
            </w:r>
          </w:p>
        </w:tc>
        <w:tc>
          <w:tcPr>
            <w:tcW w:w="2322" w:type="dxa"/>
          </w:tcPr>
          <w:p w14:paraId="46D363E1"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Médio</w:t>
            </w:r>
          </w:p>
        </w:tc>
        <w:tc>
          <w:tcPr>
            <w:tcW w:w="2322" w:type="dxa"/>
          </w:tcPr>
          <w:p w14:paraId="36AB905F"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Barato</w:t>
            </w:r>
          </w:p>
        </w:tc>
      </w:tr>
      <w:tr w:rsidR="003C502A" w:rsidRPr="00FB08FB" w14:paraId="387068DB" w14:textId="77777777" w:rsidTr="003C502A">
        <w:tc>
          <w:tcPr>
            <w:cnfStyle w:val="001000000000" w:firstRow="0" w:lastRow="0" w:firstColumn="1" w:lastColumn="0" w:oddVBand="0" w:evenVBand="0" w:oddHBand="0" w:evenHBand="0" w:firstRowFirstColumn="0" w:firstRowLastColumn="0" w:lastRowFirstColumn="0" w:lastRowLastColumn="0"/>
            <w:tcW w:w="2322" w:type="dxa"/>
          </w:tcPr>
          <w:p w14:paraId="7D5F11B4" w14:textId="77777777" w:rsidR="003C502A" w:rsidRPr="00FB08FB" w:rsidRDefault="003C502A" w:rsidP="00FB08FB">
            <w:pPr>
              <w:spacing w:before="40" w:after="0" w:line="0" w:lineRule="atLeast"/>
              <w:ind w:firstLine="0"/>
              <w:jc w:val="left"/>
              <w:rPr>
                <w:rFonts w:cs="Arial"/>
                <w:sz w:val="16"/>
              </w:rPr>
            </w:pPr>
            <w:r w:rsidRPr="00FB08FB">
              <w:rPr>
                <w:rFonts w:cs="Arial"/>
                <w:sz w:val="16"/>
              </w:rPr>
              <w:t>Custo do leitor</w:t>
            </w:r>
          </w:p>
        </w:tc>
        <w:tc>
          <w:tcPr>
            <w:tcW w:w="2322" w:type="dxa"/>
          </w:tcPr>
          <w:p w14:paraId="43371BA7"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Barato</w:t>
            </w:r>
          </w:p>
        </w:tc>
        <w:tc>
          <w:tcPr>
            <w:tcW w:w="2322" w:type="dxa"/>
          </w:tcPr>
          <w:p w14:paraId="342CB9D9"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Médio</w:t>
            </w:r>
          </w:p>
        </w:tc>
        <w:tc>
          <w:tcPr>
            <w:tcW w:w="2322" w:type="dxa"/>
          </w:tcPr>
          <w:p w14:paraId="32E28E0D"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Caro</w:t>
            </w:r>
          </w:p>
        </w:tc>
      </w:tr>
      <w:tr w:rsidR="003C502A" w:rsidRPr="00FB08FB" w14:paraId="7536E875" w14:textId="77777777" w:rsidTr="003C5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Pr>
          <w:p w14:paraId="4B73751F" w14:textId="03BC94D3" w:rsidR="003C502A" w:rsidRPr="00FB08FB" w:rsidRDefault="003C502A" w:rsidP="00FB08FB">
            <w:pPr>
              <w:spacing w:before="40" w:after="0" w:line="0" w:lineRule="atLeast"/>
              <w:ind w:firstLine="0"/>
              <w:jc w:val="left"/>
              <w:rPr>
                <w:rFonts w:cs="Arial"/>
                <w:sz w:val="16"/>
              </w:rPr>
            </w:pPr>
            <w:r w:rsidRPr="00FB08FB">
              <w:rPr>
                <w:rFonts w:cs="Arial"/>
                <w:sz w:val="16"/>
              </w:rPr>
              <w:t>Penetração do sinal</w:t>
            </w:r>
            <w:r w:rsidR="00722A4F">
              <w:rPr>
                <w:rFonts w:cs="Arial"/>
                <w:sz w:val="16"/>
              </w:rPr>
              <w:t xml:space="preserve"> em água, plásticos e madeira</w:t>
            </w:r>
          </w:p>
        </w:tc>
        <w:tc>
          <w:tcPr>
            <w:tcW w:w="2322" w:type="dxa"/>
          </w:tcPr>
          <w:p w14:paraId="2760FEC1"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Excelente</w:t>
            </w:r>
          </w:p>
        </w:tc>
        <w:tc>
          <w:tcPr>
            <w:tcW w:w="2322" w:type="dxa"/>
          </w:tcPr>
          <w:p w14:paraId="4F19F972"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Médio</w:t>
            </w:r>
          </w:p>
        </w:tc>
        <w:tc>
          <w:tcPr>
            <w:tcW w:w="2322" w:type="dxa"/>
          </w:tcPr>
          <w:p w14:paraId="32836142"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Fraco</w:t>
            </w:r>
          </w:p>
        </w:tc>
      </w:tr>
      <w:tr w:rsidR="003C502A" w:rsidRPr="00FB08FB" w14:paraId="05EFECB2" w14:textId="77777777" w:rsidTr="003C502A">
        <w:tc>
          <w:tcPr>
            <w:cnfStyle w:val="001000000000" w:firstRow="0" w:lastRow="0" w:firstColumn="1" w:lastColumn="0" w:oddVBand="0" w:evenVBand="0" w:oddHBand="0" w:evenHBand="0" w:firstRowFirstColumn="0" w:firstRowLastColumn="0" w:lastRowFirstColumn="0" w:lastRowLastColumn="0"/>
            <w:tcW w:w="2322" w:type="dxa"/>
          </w:tcPr>
          <w:p w14:paraId="5680B548" w14:textId="77777777" w:rsidR="003C502A" w:rsidRPr="00FB08FB" w:rsidRDefault="003C502A" w:rsidP="00FB08FB">
            <w:pPr>
              <w:spacing w:before="40" w:after="0" w:line="0" w:lineRule="atLeast"/>
              <w:ind w:firstLine="0"/>
              <w:jc w:val="left"/>
              <w:rPr>
                <w:rFonts w:cs="Arial"/>
                <w:sz w:val="16"/>
              </w:rPr>
            </w:pPr>
            <w:r w:rsidRPr="00FB08FB">
              <w:rPr>
                <w:rFonts w:cs="Arial"/>
                <w:sz w:val="16"/>
              </w:rPr>
              <w:t>Afetado pela água</w:t>
            </w:r>
          </w:p>
        </w:tc>
        <w:tc>
          <w:tcPr>
            <w:tcW w:w="2322" w:type="dxa"/>
          </w:tcPr>
          <w:p w14:paraId="22B770D6"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Não</w:t>
            </w:r>
          </w:p>
        </w:tc>
        <w:tc>
          <w:tcPr>
            <w:tcW w:w="2322" w:type="dxa"/>
          </w:tcPr>
          <w:p w14:paraId="727087DF"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Parcialmente</w:t>
            </w:r>
          </w:p>
        </w:tc>
        <w:tc>
          <w:tcPr>
            <w:tcW w:w="2322" w:type="dxa"/>
          </w:tcPr>
          <w:p w14:paraId="621976D0" w14:textId="77777777" w:rsidR="003C502A" w:rsidRPr="00FB08FB" w:rsidRDefault="003C502A"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sidRPr="00FB08FB">
              <w:rPr>
                <w:rFonts w:cs="Arial"/>
                <w:sz w:val="16"/>
              </w:rPr>
              <w:t>Sim</w:t>
            </w:r>
          </w:p>
        </w:tc>
      </w:tr>
      <w:tr w:rsidR="003C502A" w:rsidRPr="00FB08FB" w14:paraId="0DBAD43D" w14:textId="77777777" w:rsidTr="003C5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Pr>
          <w:p w14:paraId="7F94009A" w14:textId="77777777" w:rsidR="003C502A" w:rsidRPr="00FB08FB" w:rsidRDefault="003C502A" w:rsidP="00FB08FB">
            <w:pPr>
              <w:spacing w:before="40" w:after="0" w:line="0" w:lineRule="atLeast"/>
              <w:ind w:firstLine="0"/>
              <w:jc w:val="left"/>
              <w:rPr>
                <w:rFonts w:cs="Arial"/>
                <w:sz w:val="16"/>
              </w:rPr>
            </w:pPr>
            <w:r w:rsidRPr="00FB08FB">
              <w:rPr>
                <w:rFonts w:cs="Arial"/>
                <w:sz w:val="16"/>
              </w:rPr>
              <w:t>Capacidade de ler múltiplas etiquetas</w:t>
            </w:r>
          </w:p>
        </w:tc>
        <w:tc>
          <w:tcPr>
            <w:tcW w:w="2322" w:type="dxa"/>
          </w:tcPr>
          <w:p w14:paraId="6BE8200F"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Ruim</w:t>
            </w:r>
          </w:p>
        </w:tc>
        <w:tc>
          <w:tcPr>
            <w:tcW w:w="2322" w:type="dxa"/>
          </w:tcPr>
          <w:p w14:paraId="4322D310" w14:textId="77777777" w:rsidR="003C502A" w:rsidRPr="00FB08FB" w:rsidRDefault="003C502A" w:rsidP="00FB08FB">
            <w:pPr>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Boa</w:t>
            </w:r>
          </w:p>
        </w:tc>
        <w:tc>
          <w:tcPr>
            <w:tcW w:w="2322" w:type="dxa"/>
          </w:tcPr>
          <w:p w14:paraId="2A07F125" w14:textId="77777777" w:rsidR="003C502A" w:rsidRPr="00FB08FB" w:rsidRDefault="003C502A" w:rsidP="00FB08FB">
            <w:pPr>
              <w:keepNext/>
              <w:spacing w:before="40" w:after="0" w:line="0" w:lineRule="atLeast"/>
              <w:ind w:firstLine="0"/>
              <w:jc w:val="center"/>
              <w:cnfStyle w:val="000000100000" w:firstRow="0" w:lastRow="0" w:firstColumn="0" w:lastColumn="0" w:oddVBand="0" w:evenVBand="0" w:oddHBand="1" w:evenHBand="0" w:firstRowFirstColumn="0" w:firstRowLastColumn="0" w:lastRowFirstColumn="0" w:lastRowLastColumn="0"/>
              <w:rPr>
                <w:rFonts w:cs="Arial"/>
                <w:sz w:val="16"/>
              </w:rPr>
            </w:pPr>
            <w:r w:rsidRPr="00FB08FB">
              <w:rPr>
                <w:rFonts w:cs="Arial"/>
                <w:sz w:val="16"/>
              </w:rPr>
              <w:t>Muito boa</w:t>
            </w:r>
          </w:p>
        </w:tc>
      </w:tr>
      <w:tr w:rsidR="00722A4F" w:rsidRPr="00FB08FB" w14:paraId="31393AB4" w14:textId="77777777" w:rsidTr="003C502A">
        <w:tc>
          <w:tcPr>
            <w:cnfStyle w:val="001000000000" w:firstRow="0" w:lastRow="0" w:firstColumn="1" w:lastColumn="0" w:oddVBand="0" w:evenVBand="0" w:oddHBand="0" w:evenHBand="0" w:firstRowFirstColumn="0" w:firstRowLastColumn="0" w:lastRowFirstColumn="0" w:lastRowLastColumn="0"/>
            <w:tcW w:w="2322" w:type="dxa"/>
          </w:tcPr>
          <w:p w14:paraId="45C76564" w14:textId="3A429480" w:rsidR="00722A4F" w:rsidRPr="00FB08FB" w:rsidRDefault="00722A4F" w:rsidP="00FB08FB">
            <w:pPr>
              <w:spacing w:before="40" w:after="0" w:line="0" w:lineRule="atLeast"/>
              <w:ind w:firstLine="0"/>
              <w:jc w:val="left"/>
              <w:rPr>
                <w:rFonts w:cs="Arial"/>
                <w:sz w:val="16"/>
              </w:rPr>
            </w:pPr>
            <w:r>
              <w:rPr>
                <w:rFonts w:cs="Arial"/>
                <w:sz w:val="16"/>
              </w:rPr>
              <w:t>Aplicações</w:t>
            </w:r>
          </w:p>
        </w:tc>
        <w:tc>
          <w:tcPr>
            <w:tcW w:w="2322" w:type="dxa"/>
          </w:tcPr>
          <w:p w14:paraId="0D898E4A" w14:textId="450206DA" w:rsidR="00722A4F" w:rsidRPr="00FB08FB" w:rsidRDefault="00722A4F"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Pr>
                <w:rFonts w:cs="Arial"/>
                <w:sz w:val="16"/>
              </w:rPr>
              <w:t>Identificação de animais, identificação de carros</w:t>
            </w:r>
          </w:p>
        </w:tc>
        <w:tc>
          <w:tcPr>
            <w:tcW w:w="2322" w:type="dxa"/>
          </w:tcPr>
          <w:p w14:paraId="71246201" w14:textId="10ADAB1C" w:rsidR="00722A4F" w:rsidRPr="00FB08FB" w:rsidRDefault="00722A4F" w:rsidP="00FB08FB">
            <w:pPr>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Pr>
                <w:rFonts w:cs="Arial"/>
                <w:sz w:val="16"/>
              </w:rPr>
              <w:t>Etiquetas inteligentes, Segurança e acesso</w:t>
            </w:r>
          </w:p>
        </w:tc>
        <w:tc>
          <w:tcPr>
            <w:tcW w:w="2322" w:type="dxa"/>
          </w:tcPr>
          <w:p w14:paraId="1BD0B840" w14:textId="3439413D" w:rsidR="00722A4F" w:rsidRPr="00FB08FB" w:rsidRDefault="00722A4F" w:rsidP="00FB08FB">
            <w:pPr>
              <w:keepNext/>
              <w:spacing w:before="40" w:after="0" w:line="0" w:lineRule="atLeast"/>
              <w:ind w:firstLine="0"/>
              <w:jc w:val="center"/>
              <w:cnfStyle w:val="000000000000" w:firstRow="0" w:lastRow="0" w:firstColumn="0" w:lastColumn="0" w:oddVBand="0" w:evenVBand="0" w:oddHBand="0" w:evenHBand="0" w:firstRowFirstColumn="0" w:firstRowLastColumn="0" w:lastRowFirstColumn="0" w:lastRowLastColumn="0"/>
              <w:rPr>
                <w:rFonts w:cs="Arial"/>
                <w:sz w:val="16"/>
              </w:rPr>
            </w:pPr>
            <w:r>
              <w:rPr>
                <w:rFonts w:cs="Arial"/>
                <w:sz w:val="16"/>
              </w:rPr>
              <w:t>Logística</w:t>
            </w:r>
          </w:p>
        </w:tc>
      </w:tr>
    </w:tbl>
    <w:p w14:paraId="0FAFCCF3" w14:textId="443E6588" w:rsidR="0001154D" w:rsidRDefault="00EC73C5" w:rsidP="00D3494E">
      <w:ins w:id="256" w:author="Arlington Rodrigues" w:date="2011-12-11T18:59:00Z">
        <w:r>
          <w:rPr>
            <w:szCs w:val="24"/>
          </w:rPr>
          <w:t xml:space="preserve">Como pode ser visto na </w:t>
        </w:r>
      </w:ins>
      <w:ins w:id="257" w:author="Arlington Rodrigues" w:date="2011-12-11T19:00:00Z">
        <w:r>
          <w:rPr>
            <w:szCs w:val="24"/>
          </w:rPr>
          <w:fldChar w:fldCharType="begin"/>
        </w:r>
        <w:r>
          <w:rPr>
            <w:szCs w:val="24"/>
          </w:rPr>
          <w:instrText xml:space="preserve"> REF _Ref185249371 \r \h </w:instrText>
        </w:r>
      </w:ins>
      <w:r>
        <w:rPr>
          <w:szCs w:val="24"/>
        </w:rPr>
      </w:r>
      <w:r>
        <w:rPr>
          <w:szCs w:val="24"/>
        </w:rPr>
        <w:fldChar w:fldCharType="separate"/>
      </w:r>
      <w:ins w:id="258" w:author="Arlington Rodrigues" w:date="2011-12-12T13:34:00Z">
        <w:r w:rsidR="000347CD">
          <w:rPr>
            <w:szCs w:val="24"/>
          </w:rPr>
          <w:t>Tabela 1</w:t>
        </w:r>
      </w:ins>
      <w:ins w:id="259" w:author="Arlington Rodrigues" w:date="2011-12-11T19:00:00Z">
        <w:r>
          <w:rPr>
            <w:szCs w:val="24"/>
          </w:rPr>
          <w:fldChar w:fldCharType="end"/>
        </w:r>
        <w:r>
          <w:rPr>
            <w:szCs w:val="24"/>
          </w:rPr>
          <w:t xml:space="preserve">, </w:t>
        </w:r>
      </w:ins>
      <w:ins w:id="260" w:author="Arlington Rodrigues" w:date="2011-12-11T19:04:00Z">
        <w:r w:rsidR="00CB164F">
          <w:rPr>
            <w:szCs w:val="24"/>
          </w:rPr>
          <w:t>o custo total de uma etiqueta é determinado por vários fatores</w:t>
        </w:r>
      </w:ins>
      <w:ins w:id="261" w:author="Arlington Rodrigues" w:date="2011-12-11T19:05:00Z">
        <w:r w:rsidR="00CB164F">
          <w:rPr>
            <w:szCs w:val="24"/>
          </w:rPr>
          <w:t>, definidos</w:t>
        </w:r>
      </w:ins>
      <w:ins w:id="262" w:author="Arlington Rodrigues" w:date="2011-12-11T19:04:00Z">
        <w:r w:rsidR="00CB164F">
          <w:rPr>
            <w:szCs w:val="24"/>
          </w:rPr>
          <w:t xml:space="preserve"> </w:t>
        </w:r>
      </w:ins>
      <w:ins w:id="263" w:author="Arlington Rodrigues" w:date="2011-12-11T19:05:00Z">
        <w:r w:rsidR="00CB164F">
          <w:rPr>
            <w:szCs w:val="24"/>
          </w:rPr>
          <w:t>pelo tipo de aplicação.</w:t>
        </w:r>
      </w:ins>
      <w:ins w:id="264" w:author="Arlington Rodrigues" w:date="2011-12-11T19:06:00Z">
        <w:r w:rsidR="00CB164F">
          <w:rPr>
            <w:szCs w:val="24"/>
          </w:rPr>
          <w:t xml:space="preserve"> </w:t>
        </w:r>
      </w:ins>
      <w:ins w:id="265" w:author="Arlington Rodrigues" w:date="2011-12-11T19:08:00Z">
        <w:r w:rsidR="00CB164F">
          <w:rPr>
            <w:szCs w:val="24"/>
          </w:rPr>
          <w:t xml:space="preserve">Um fator que influencia diretamente no custo é </w:t>
        </w:r>
        <w:r w:rsidR="00CB164F">
          <w:t>a</w:t>
        </w:r>
      </w:ins>
      <w:ins w:id="266" w:author="Arlington Rodrigues" w:date="2011-12-11T19:06:00Z">
        <w:r w:rsidR="00CB164F">
          <w:t xml:space="preserve"> </w:t>
        </w:r>
      </w:ins>
      <w:r w:rsidR="00491323">
        <w:t xml:space="preserve">quantidade e </w:t>
      </w:r>
      <w:r w:rsidR="00D827B0">
        <w:t>o tipo de memória</w:t>
      </w:r>
      <w:ins w:id="267" w:author="Arlington Rodrigues" w:date="2011-12-11T19:09:00Z">
        <w:r w:rsidR="00CB164F">
          <w:t xml:space="preserve"> que podem ser</w:t>
        </w:r>
      </w:ins>
      <w:r w:rsidR="00D827B0">
        <w:t xml:space="preserve">: </w:t>
      </w:r>
      <w:proofErr w:type="spellStart"/>
      <w:r w:rsidR="00D827B0" w:rsidRPr="00D827B0">
        <w:rPr>
          <w:i/>
        </w:rPr>
        <w:t>read-write</w:t>
      </w:r>
      <w:proofErr w:type="spellEnd"/>
      <w:r w:rsidR="00D827B0">
        <w:t xml:space="preserve">, </w:t>
      </w:r>
      <w:proofErr w:type="spellStart"/>
      <w:r w:rsidR="00D827B0" w:rsidRPr="00D827B0">
        <w:rPr>
          <w:i/>
        </w:rPr>
        <w:t>read-only</w:t>
      </w:r>
      <w:proofErr w:type="spellEnd"/>
      <w:r w:rsidR="00D827B0">
        <w:t xml:space="preserve"> e </w:t>
      </w:r>
      <w:r w:rsidR="00D827B0" w:rsidRPr="00F63C2F">
        <w:rPr>
          <w:i/>
        </w:rPr>
        <w:t>WORM</w:t>
      </w:r>
      <w:r w:rsidR="00D827B0">
        <w:t xml:space="preserve"> (</w:t>
      </w:r>
      <w:proofErr w:type="spellStart"/>
      <w:r w:rsidR="00D827B0" w:rsidRPr="00D827B0">
        <w:rPr>
          <w:i/>
        </w:rPr>
        <w:t>write</w:t>
      </w:r>
      <w:proofErr w:type="spellEnd"/>
      <w:r w:rsidR="00D827B0" w:rsidRPr="00D827B0">
        <w:rPr>
          <w:i/>
        </w:rPr>
        <w:t xml:space="preserve"> </w:t>
      </w:r>
      <w:proofErr w:type="spellStart"/>
      <w:r w:rsidR="00D827B0" w:rsidRPr="00D827B0">
        <w:rPr>
          <w:i/>
        </w:rPr>
        <w:t>once</w:t>
      </w:r>
      <w:proofErr w:type="spellEnd"/>
      <w:r w:rsidR="00D827B0" w:rsidRPr="00D827B0">
        <w:rPr>
          <w:i/>
        </w:rPr>
        <w:t xml:space="preserve">, </w:t>
      </w:r>
      <w:proofErr w:type="spellStart"/>
      <w:r w:rsidR="00D827B0" w:rsidRPr="00D827B0">
        <w:rPr>
          <w:i/>
        </w:rPr>
        <w:t>read</w:t>
      </w:r>
      <w:proofErr w:type="spellEnd"/>
      <w:r w:rsidR="00D827B0" w:rsidRPr="00D827B0">
        <w:rPr>
          <w:i/>
        </w:rPr>
        <w:t xml:space="preserve"> </w:t>
      </w:r>
      <w:proofErr w:type="spellStart"/>
      <w:r w:rsidR="00D827B0" w:rsidRPr="00D827B0">
        <w:rPr>
          <w:i/>
        </w:rPr>
        <w:t>many</w:t>
      </w:r>
      <w:proofErr w:type="spellEnd"/>
      <w:r w:rsidR="00D827B0">
        <w:t>).</w:t>
      </w:r>
      <w:ins w:id="268" w:author="Arlington Rodrigues" w:date="2011-12-11T19:09:00Z">
        <w:r w:rsidR="00CB164F">
          <w:t xml:space="preserve"> Porém, como as etiquetas são utilizadas como identificador único, </w:t>
        </w:r>
      </w:ins>
      <w:ins w:id="269" w:author="Arlington Rodrigues" w:date="2011-12-11T19:12:00Z">
        <w:r w:rsidR="00D3494E">
          <w:t xml:space="preserve">ou seja, só necessitam armazenar um número, </w:t>
        </w:r>
      </w:ins>
      <w:ins w:id="270" w:author="Arlington Rodrigues" w:date="2011-12-11T19:13:00Z">
        <w:r w:rsidR="00D3494E">
          <w:t xml:space="preserve">então, </w:t>
        </w:r>
      </w:ins>
      <w:ins w:id="271" w:author="Arlington Rodrigues" w:date="2011-12-11T19:09:00Z">
        <w:r w:rsidR="00CB164F">
          <w:t>normalmente</w:t>
        </w:r>
      </w:ins>
      <w:ins w:id="272" w:author="Arlington Rodrigues" w:date="2011-12-11T19:13:00Z">
        <w:r w:rsidR="00D3494E">
          <w:t>, a utilização de memória é dispensável. As memórias do tipo WORM são as mais caras.</w:t>
        </w:r>
      </w:ins>
    </w:p>
    <w:p w14:paraId="682C0098" w14:textId="254CD7A1" w:rsidR="00327A52" w:rsidRDefault="006C10E1" w:rsidP="000B35F0">
      <w:r>
        <w:t xml:space="preserve">A </w:t>
      </w:r>
      <w:r>
        <w:fldChar w:fldCharType="begin"/>
      </w:r>
      <w:r>
        <w:instrText xml:space="preserve"> REF _Ref183018766 \r \h </w:instrText>
      </w:r>
      <w:r>
        <w:fldChar w:fldCharType="separate"/>
      </w:r>
      <w:r w:rsidR="000347CD">
        <w:t>Figura 7</w:t>
      </w:r>
      <w:r>
        <w:fldChar w:fldCharType="end"/>
      </w:r>
      <w:r w:rsidR="00327A52">
        <w:t xml:space="preserve"> mostra um CI</w:t>
      </w:r>
      <w:r>
        <w:t xml:space="preserve"> (ponto preto)</w:t>
      </w:r>
      <w:r w:rsidR="00327A52">
        <w:t>, um dos componentes das etiquetas RFID e que gua</w:t>
      </w:r>
      <w:r>
        <w:t>rdam as informações da etiqueta.</w:t>
      </w:r>
    </w:p>
    <w:p w14:paraId="39BCC14C" w14:textId="77777777" w:rsidR="006C10E1" w:rsidRDefault="00327A52" w:rsidP="006C10E1">
      <w:pPr>
        <w:keepNext/>
        <w:ind w:firstLine="2977"/>
      </w:pPr>
      <w:r>
        <w:rPr>
          <w:noProof/>
          <w:lang w:val="en-US" w:eastAsia="en-US"/>
        </w:rPr>
        <w:drawing>
          <wp:inline distT="0" distB="0" distL="0" distR="0" wp14:anchorId="61BDA702" wp14:editId="389B2F52">
            <wp:extent cx="2013585" cy="1725377"/>
            <wp:effectExtent l="0" t="0" r="0" b="0"/>
            <wp:docPr id="31" name="Picture 31" descr="Macintosh HD:Users:arlington:Desktop:Captura de Tela 2011-11-15 às 23.1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arlington:Desktop:Captura de Tela 2011-11-15 às 23.13.42.png"/>
                    <pic:cNvPicPr>
                      <a:picLocks noChangeAspect="1" noChangeArrowheads="1"/>
                    </pic:cNvPicPr>
                  </pic:nvPicPr>
                  <pic:blipFill rotWithShape="1">
                    <a:blip r:embed="rId26">
                      <a:extLst>
                        <a:ext uri="{28A0092B-C50C-407E-A947-70E740481C1C}">
                          <a14:useLocalDpi xmlns:a14="http://schemas.microsoft.com/office/drawing/2010/main" val="0"/>
                        </a:ext>
                      </a:extLst>
                    </a:blip>
                    <a:srcRect l="3395"/>
                    <a:stretch/>
                  </pic:blipFill>
                  <pic:spPr bwMode="auto">
                    <a:xfrm>
                      <a:off x="0" y="0"/>
                      <a:ext cx="2013948" cy="1725688"/>
                    </a:xfrm>
                    <a:prstGeom prst="rect">
                      <a:avLst/>
                    </a:prstGeom>
                    <a:noFill/>
                    <a:ln>
                      <a:noFill/>
                    </a:ln>
                    <a:extLst>
                      <a:ext uri="{53640926-AAD7-44d8-BBD7-CCE9431645EC}">
                        <a14:shadowObscured xmlns:a14="http://schemas.microsoft.com/office/drawing/2010/main"/>
                      </a:ext>
                    </a:extLst>
                  </pic:spPr>
                </pic:pic>
              </a:graphicData>
            </a:graphic>
          </wp:inline>
        </w:drawing>
      </w:r>
    </w:p>
    <w:p w14:paraId="5DBD1FEF" w14:textId="0FF9084B" w:rsidR="00327A52" w:rsidRPr="006C10E1" w:rsidRDefault="006C10E1" w:rsidP="006C10E1">
      <w:pPr>
        <w:pStyle w:val="Caption"/>
        <w:rPr>
          <w:sz w:val="20"/>
        </w:rPr>
      </w:pPr>
      <w:bookmarkStart w:id="273" w:name="_Ref183018766"/>
      <w:bookmarkStart w:id="274" w:name="_Toc183573614"/>
      <w:r w:rsidRPr="006C10E1">
        <w:rPr>
          <w:sz w:val="20"/>
        </w:rPr>
        <w:t>CI de uma etiqueta RFID</w:t>
      </w:r>
      <w:bookmarkEnd w:id="273"/>
      <w:r>
        <w:rPr>
          <w:sz w:val="20"/>
        </w:rPr>
        <w:t>.</w:t>
      </w:r>
      <w:bookmarkEnd w:id="274"/>
    </w:p>
    <w:p w14:paraId="6656387A" w14:textId="2BCEF766" w:rsidR="0001154D" w:rsidRDefault="0001154D" w:rsidP="000B35F0">
      <w:r>
        <w:t xml:space="preserve">Basicamente existem três tipos de etiquetas </w:t>
      </w:r>
      <w:r w:rsidRPr="00F63C2F">
        <w:t>RFID</w:t>
      </w:r>
      <w:r w:rsidR="0052785D">
        <w:t xml:space="preserve">: passivas, </w:t>
      </w:r>
      <w:proofErr w:type="spellStart"/>
      <w:r w:rsidR="0052785D">
        <w:t>semi-ativas</w:t>
      </w:r>
      <w:proofErr w:type="spellEnd"/>
      <w:r w:rsidR="0052785D">
        <w:t xml:space="preserve"> e ativa</w:t>
      </w:r>
      <w:r w:rsidR="003C4B12">
        <w:t xml:space="preserve">s. O tipo de etiqueta não restringe a faixa de frequência, podendo ela ser fabricada para utilização em qualquer das faixas. A seguir serão apresentadas os tipos de etiquetas e suas principais </w:t>
      </w:r>
      <w:r w:rsidR="00C56701">
        <w:t>características em maiores detalhes.</w:t>
      </w:r>
    </w:p>
    <w:p w14:paraId="14C194FD" w14:textId="77777777" w:rsidR="006C5423" w:rsidRPr="00EE5D79" w:rsidRDefault="006C5423" w:rsidP="00174C4E">
      <w:pPr>
        <w:pStyle w:val="Heading3"/>
        <w:numPr>
          <w:ilvl w:val="3"/>
          <w:numId w:val="11"/>
        </w:numPr>
        <w:ind w:left="1560" w:hanging="993"/>
        <w:rPr>
          <w:sz w:val="28"/>
          <w:szCs w:val="28"/>
        </w:rPr>
      </w:pPr>
      <w:bookmarkStart w:id="275" w:name="_Toc185315904"/>
      <w:r w:rsidRPr="00EE5D79">
        <w:rPr>
          <w:sz w:val="28"/>
          <w:szCs w:val="28"/>
        </w:rPr>
        <w:t>Etiqueta</w:t>
      </w:r>
      <w:r w:rsidR="00591CB6" w:rsidRPr="00EE5D79">
        <w:rPr>
          <w:sz w:val="28"/>
          <w:szCs w:val="28"/>
        </w:rPr>
        <w:t>s p</w:t>
      </w:r>
      <w:r w:rsidRPr="00EE5D79">
        <w:rPr>
          <w:sz w:val="28"/>
          <w:szCs w:val="28"/>
        </w:rPr>
        <w:t>assiva</w:t>
      </w:r>
      <w:r w:rsidR="00591CB6" w:rsidRPr="00EE5D79">
        <w:rPr>
          <w:sz w:val="28"/>
          <w:szCs w:val="28"/>
        </w:rPr>
        <w:t>s</w:t>
      </w:r>
      <w:bookmarkEnd w:id="275"/>
    </w:p>
    <w:p w14:paraId="617D5A44" w14:textId="0A02C904" w:rsidR="006C5423" w:rsidRDefault="006C5423" w:rsidP="00591CB6">
      <w:r>
        <w:t>Essas etiquetas n</w:t>
      </w:r>
      <w:r w:rsidR="001B0969">
        <w:t>ão possuem fonte de alimentação</w:t>
      </w:r>
      <w:r>
        <w:t xml:space="preserve"> própria, utilizando-se da onda de rádio </w:t>
      </w:r>
      <w:r w:rsidR="006C7F02">
        <w:t xml:space="preserve">específica </w:t>
      </w:r>
      <w:r>
        <w:t xml:space="preserve">gerada pelo leitor como forma de alimentação do </w:t>
      </w:r>
      <w:r w:rsidRPr="00F63C2F">
        <w:t>CI</w:t>
      </w:r>
      <w:r w:rsidR="001B0969">
        <w:t xml:space="preserve">. Ao entrar no raio de ação do campo </w:t>
      </w:r>
      <w:proofErr w:type="spellStart"/>
      <w:r w:rsidR="001B0969">
        <w:t>eletro-magnético</w:t>
      </w:r>
      <w:proofErr w:type="spellEnd"/>
      <w:r w:rsidR="001B0969">
        <w:t xml:space="preserve"> </w:t>
      </w:r>
      <w:r w:rsidR="006C7F02">
        <w:t xml:space="preserve">irradiado </w:t>
      </w:r>
      <w:r w:rsidR="001B0969">
        <w:t>pelo rádio leitor, a antena da etiqueta alimenta um capacitor que, quando carregado por completo, provê energia para enviar os dados contidos no microchip da etiqueta</w:t>
      </w:r>
      <w:r w:rsidR="00591CB6">
        <w:t xml:space="preserve"> ao leitor</w:t>
      </w:r>
      <w:r w:rsidR="001B0969">
        <w:t>.</w:t>
      </w:r>
      <w:r w:rsidR="00517BBB">
        <w:t xml:space="preserve"> Esse processo de modulação é </w:t>
      </w:r>
      <w:r w:rsidR="007E711F">
        <w:t xml:space="preserve">comumente </w:t>
      </w:r>
      <w:r w:rsidR="00517BBB">
        <w:t xml:space="preserve">chamado de </w:t>
      </w:r>
      <w:r w:rsidR="007E711F">
        <w:t>“</w:t>
      </w:r>
      <w:r w:rsidR="00517BBB">
        <w:t xml:space="preserve">modulação </w:t>
      </w:r>
      <w:proofErr w:type="spellStart"/>
      <w:r w:rsidR="00517BBB" w:rsidRPr="00517BBB">
        <w:rPr>
          <w:i/>
        </w:rPr>
        <w:t>backscatter</w:t>
      </w:r>
      <w:proofErr w:type="spellEnd"/>
      <w:r w:rsidR="007E711F">
        <w:rPr>
          <w:i/>
        </w:rPr>
        <w:t>”</w:t>
      </w:r>
      <w:r w:rsidR="00970E01">
        <w:rPr>
          <w:i/>
        </w:rPr>
        <w:fldChar w:fldCharType="begin"/>
      </w:r>
      <w:r w:rsidR="00970E01">
        <w:rPr>
          <w:i/>
        </w:rPr>
        <w:instrText xml:space="preserve"> REF _Ref183000806 \r \h </w:instrText>
      </w:r>
      <w:r w:rsidR="00970E01">
        <w:rPr>
          <w:i/>
        </w:rPr>
      </w:r>
      <w:r w:rsidR="00970E01">
        <w:rPr>
          <w:i/>
        </w:rPr>
        <w:fldChar w:fldCharType="separate"/>
      </w:r>
      <w:ins w:id="276" w:author="Arlington Rodrigues" w:date="2011-12-12T13:34:00Z">
        <w:r w:rsidR="000347CD">
          <w:rPr>
            <w:i/>
          </w:rPr>
          <w:t>[30]</w:t>
        </w:r>
      </w:ins>
      <w:r w:rsidR="00970E01">
        <w:rPr>
          <w:i/>
        </w:rPr>
        <w:fldChar w:fldCharType="end"/>
      </w:r>
      <w:r w:rsidR="00517BBB">
        <w:t>.</w:t>
      </w:r>
      <w:r w:rsidR="003801CA">
        <w:t xml:space="preserve"> Essas etiquetas refletem entre 10 e 15% do sinal captado por suas antenas.</w:t>
      </w:r>
    </w:p>
    <w:p w14:paraId="20FCD0ED" w14:textId="77777777" w:rsidR="00F4247D" w:rsidRDefault="00591CB6" w:rsidP="00591CB6">
      <w:r>
        <w:t xml:space="preserve">Pela sua </w:t>
      </w:r>
      <w:r w:rsidR="001B0969">
        <w:t>constituição simples</w:t>
      </w:r>
      <w:r>
        <w:t xml:space="preserve"> (antena, capacitor e microchip), </w:t>
      </w:r>
      <w:r w:rsidR="0091091E">
        <w:t xml:space="preserve">essas etiquetas são </w:t>
      </w:r>
      <w:r w:rsidR="00F4247D">
        <w:t>normalmente do tipo leitura (</w:t>
      </w:r>
      <w:proofErr w:type="spellStart"/>
      <w:r w:rsidR="00F4247D" w:rsidRPr="00F4247D">
        <w:rPr>
          <w:i/>
        </w:rPr>
        <w:t>ready-only</w:t>
      </w:r>
      <w:proofErr w:type="spellEnd"/>
      <w:r w:rsidR="00F4247D">
        <w:t xml:space="preserve">), </w:t>
      </w:r>
      <w:r w:rsidR="0091091E">
        <w:t xml:space="preserve">mecanicamente mais flexíveis e </w:t>
      </w:r>
      <w:r>
        <w:t>possuem dimensões reduzidas, podendo ter a espessura de uma folha de papel e permitindo que sejam introduzidas nos mais diversos tipos de objetos (cartões, chaveiros, etiquetas de roupas e até dispositivos</w:t>
      </w:r>
      <w:r w:rsidR="002E54D2">
        <w:t xml:space="preserve"> subcutâneos), </w:t>
      </w:r>
      <w:r w:rsidR="00BE6A49">
        <w:t>além de permitir</w:t>
      </w:r>
      <w:r w:rsidR="002E54D2">
        <w:t xml:space="preserve"> sua produção em massa, </w:t>
      </w:r>
      <w:r w:rsidR="001B0969">
        <w:t>fazendo com que seu custo de produção seja baixo</w:t>
      </w:r>
      <w:r w:rsidR="00D827B0">
        <w:t xml:space="preserve"> </w:t>
      </w:r>
      <w:r w:rsidR="006C7F02">
        <w:t xml:space="preserve">e possuindo </w:t>
      </w:r>
      <w:r>
        <w:t xml:space="preserve">vida útil </w:t>
      </w:r>
      <w:r w:rsidR="006C7F02">
        <w:t>teoricamente infinita</w:t>
      </w:r>
      <w:r w:rsidR="001B0969">
        <w:t>.</w:t>
      </w:r>
    </w:p>
    <w:p w14:paraId="1DE7CEFE" w14:textId="77777777" w:rsidR="00BE1EB5" w:rsidRDefault="00B35D47" w:rsidP="00BA609D">
      <w:r>
        <w:t>Por sua baixa potência</w:t>
      </w:r>
      <w:r w:rsidR="00573069">
        <w:t>,</w:t>
      </w:r>
      <w:r>
        <w:t xml:space="preserve"> essas etiquetas </w:t>
      </w:r>
      <w:r w:rsidR="00BE6A49">
        <w:t xml:space="preserve">possuem um </w:t>
      </w:r>
      <w:r w:rsidR="006C7F02">
        <w:t xml:space="preserve">raio de ação </w:t>
      </w:r>
      <w:r>
        <w:t xml:space="preserve">relativamente </w:t>
      </w:r>
      <w:r w:rsidR="006C7F02">
        <w:t>baixo</w:t>
      </w:r>
      <w:r w:rsidR="002E54D2">
        <w:t xml:space="preserve">, </w:t>
      </w:r>
      <w:r w:rsidR="00BE6A49">
        <w:t>de até 10 metros</w:t>
      </w:r>
      <w:r w:rsidR="00517BBB">
        <w:t xml:space="preserve"> </w:t>
      </w:r>
      <w:r w:rsidR="00C33740">
        <w:fldChar w:fldCharType="begin"/>
      </w:r>
      <w:r w:rsidR="00517BBB">
        <w:instrText xml:space="preserve"> REF _Ref181864725 \r \h </w:instrText>
      </w:r>
      <w:r w:rsidR="00C33740">
        <w:fldChar w:fldCharType="separate"/>
      </w:r>
      <w:r w:rsidR="000347CD">
        <w:t>[9]</w:t>
      </w:r>
      <w:r w:rsidR="00C33740">
        <w:fldChar w:fldCharType="end"/>
      </w:r>
      <w:r w:rsidR="00BE6A49">
        <w:t>.</w:t>
      </w:r>
    </w:p>
    <w:p w14:paraId="60FCB745" w14:textId="51B22963" w:rsidR="00FA59E9" w:rsidRDefault="002A6908" w:rsidP="00BA609D">
      <w:r>
        <w:t xml:space="preserve">A </w:t>
      </w:r>
      <w:r>
        <w:fldChar w:fldCharType="begin"/>
      </w:r>
      <w:r>
        <w:instrText xml:space="preserve"> REF _Ref183015086 \r \h </w:instrText>
      </w:r>
      <w:r>
        <w:fldChar w:fldCharType="separate"/>
      </w:r>
      <w:r w:rsidR="000347CD">
        <w:t>Figura 8</w:t>
      </w:r>
      <w:r>
        <w:fldChar w:fldCharType="end"/>
      </w:r>
      <w:r>
        <w:t xml:space="preserve"> </w:t>
      </w:r>
      <w:r w:rsidR="00406908">
        <w:t>abaixo</w:t>
      </w:r>
      <w:r w:rsidR="00FA59E9">
        <w:t xml:space="preserve"> mostra um diagrama do funcionamento de uma etiqueta passiva.</w:t>
      </w:r>
    </w:p>
    <w:p w14:paraId="5A0FB977" w14:textId="27CFC0E3" w:rsidR="00B57572" w:rsidRDefault="00797703" w:rsidP="00B57572">
      <w:pPr>
        <w:keepNext/>
      </w:pPr>
      <w:r>
        <w:rPr>
          <w:noProof/>
          <w:lang w:val="en-US" w:eastAsia="en-US"/>
        </w:rPr>
        <w:drawing>
          <wp:inline distT="0" distB="0" distL="0" distR="0" wp14:anchorId="0D6F08BE" wp14:editId="69316A81">
            <wp:extent cx="4726940" cy="1403985"/>
            <wp:effectExtent l="0" t="0" r="0" b="0"/>
            <wp:docPr id="12" name="Picture 12" descr="Macintosh HD:private:var:folders:mz:93pct9j16d1cg5nhw_j693dw0000gn:T:TemporaryItem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private:var:folders:mz:93pct9j16d1cg5nhw_j693dw0000gn:T:TemporaryItems:6.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26940" cy="1403985"/>
                    </a:xfrm>
                    <a:prstGeom prst="rect">
                      <a:avLst/>
                    </a:prstGeom>
                    <a:noFill/>
                    <a:ln>
                      <a:noFill/>
                    </a:ln>
                  </pic:spPr>
                </pic:pic>
              </a:graphicData>
            </a:graphic>
          </wp:inline>
        </w:drawing>
      </w:r>
    </w:p>
    <w:p w14:paraId="5FEDAC3D" w14:textId="3471BA0B" w:rsidR="00FA59E9" w:rsidRDefault="00B57572" w:rsidP="009A0E3B">
      <w:pPr>
        <w:pStyle w:val="Caption"/>
        <w:rPr>
          <w:sz w:val="20"/>
        </w:rPr>
      </w:pPr>
      <w:bookmarkStart w:id="277" w:name="_Ref183015086"/>
      <w:bookmarkStart w:id="278" w:name="_Toc183573615"/>
      <w:r w:rsidRPr="009A0E3B">
        <w:rPr>
          <w:sz w:val="20"/>
        </w:rPr>
        <w:t>Diagrama de funcionamento de uma etiqueta passiva</w:t>
      </w:r>
      <w:r w:rsidR="009A0E3B" w:rsidRPr="009A0E3B">
        <w:rPr>
          <w:sz w:val="20"/>
        </w:rPr>
        <w:t>.</w:t>
      </w:r>
      <w:bookmarkEnd w:id="277"/>
      <w:bookmarkEnd w:id="278"/>
    </w:p>
    <w:p w14:paraId="776C43A7" w14:textId="65B9EE74" w:rsidR="008A2143" w:rsidRDefault="00111570" w:rsidP="008A2143">
      <w:pPr>
        <w:pStyle w:val="BodyTextIndent"/>
      </w:pPr>
      <w:r>
        <w:t>A</w:t>
      </w:r>
      <w:r w:rsidR="008A2143">
        <w:t xml:space="preserve"> </w:t>
      </w:r>
      <w:r>
        <w:fldChar w:fldCharType="begin"/>
      </w:r>
      <w:r>
        <w:instrText xml:space="preserve"> REF _Ref183018830 \r \h </w:instrText>
      </w:r>
      <w:r>
        <w:fldChar w:fldCharType="separate"/>
      </w:r>
      <w:r w:rsidR="000347CD">
        <w:t>Figura 9</w:t>
      </w:r>
      <w:r>
        <w:fldChar w:fldCharType="end"/>
      </w:r>
      <w:r>
        <w:t xml:space="preserve"> </w:t>
      </w:r>
      <w:r w:rsidR="008A2143">
        <w:t>mostra uma etiqueta RFID passível flexível para utilização em roupas e que suporta baixas e altas temperaturas.</w:t>
      </w:r>
    </w:p>
    <w:p w14:paraId="134D2114" w14:textId="77777777" w:rsidR="008A2143" w:rsidRDefault="008A2143" w:rsidP="008A2143">
      <w:pPr>
        <w:pStyle w:val="BodyTextIndent"/>
        <w:keepNext/>
        <w:ind w:firstLine="2835"/>
      </w:pPr>
      <w:r>
        <w:rPr>
          <w:noProof/>
          <w:lang w:val="en-US" w:eastAsia="en-US"/>
        </w:rPr>
        <w:drawing>
          <wp:inline distT="0" distB="0" distL="0" distR="0" wp14:anchorId="62C56CEB" wp14:editId="2BEA3FFD">
            <wp:extent cx="2200136" cy="2108835"/>
            <wp:effectExtent l="0" t="0" r="0" b="0"/>
            <wp:docPr id="29" name="Picture 29" descr="Macintosh HD:Users:arlington:Desktop:RFI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arlington:Desktop:RFID_2.jpg"/>
                    <pic:cNvPicPr>
                      <a:picLocks noChangeAspect="1" noChangeArrowheads="1"/>
                    </pic:cNvPicPr>
                  </pic:nvPicPr>
                  <pic:blipFill rotWithShape="1">
                    <a:blip r:embed="rId28">
                      <a:extLst>
                        <a:ext uri="{28A0092B-C50C-407E-A947-70E740481C1C}">
                          <a14:useLocalDpi xmlns:a14="http://schemas.microsoft.com/office/drawing/2010/main" val="0"/>
                        </a:ext>
                      </a:extLst>
                    </a:blip>
                    <a:srcRect b="36100"/>
                    <a:stretch/>
                  </pic:blipFill>
                  <pic:spPr bwMode="auto">
                    <a:xfrm>
                      <a:off x="0" y="0"/>
                      <a:ext cx="2200693" cy="2109369"/>
                    </a:xfrm>
                    <a:prstGeom prst="rect">
                      <a:avLst/>
                    </a:prstGeom>
                    <a:noFill/>
                    <a:ln>
                      <a:noFill/>
                    </a:ln>
                    <a:extLst>
                      <a:ext uri="{53640926-AAD7-44d8-BBD7-CCE9431645EC}">
                        <a14:shadowObscured xmlns:a14="http://schemas.microsoft.com/office/drawing/2010/main"/>
                      </a:ext>
                    </a:extLst>
                  </pic:spPr>
                </pic:pic>
              </a:graphicData>
            </a:graphic>
          </wp:inline>
        </w:drawing>
      </w:r>
    </w:p>
    <w:p w14:paraId="71EB8D0D" w14:textId="42E8CBE9" w:rsidR="008A2143" w:rsidRPr="008A2143" w:rsidRDefault="008A2143" w:rsidP="008A2143">
      <w:pPr>
        <w:pStyle w:val="Caption"/>
      </w:pPr>
      <w:bookmarkStart w:id="279" w:name="_Ref183018830"/>
      <w:bookmarkStart w:id="280" w:name="_Toc183573616"/>
      <w:r>
        <w:t>Etiq</w:t>
      </w:r>
      <w:r w:rsidR="00482CE3">
        <w:t>ueta RFID passiva flexível.</w:t>
      </w:r>
      <w:bookmarkEnd w:id="279"/>
      <w:bookmarkEnd w:id="280"/>
    </w:p>
    <w:p w14:paraId="3BF58BD5" w14:textId="77777777" w:rsidR="006C5423" w:rsidRPr="00EE5D79" w:rsidRDefault="006C5423" w:rsidP="00174C4E">
      <w:pPr>
        <w:pStyle w:val="Heading3"/>
        <w:numPr>
          <w:ilvl w:val="3"/>
          <w:numId w:val="11"/>
        </w:numPr>
        <w:ind w:left="1560" w:hanging="993"/>
        <w:rPr>
          <w:sz w:val="28"/>
          <w:szCs w:val="28"/>
        </w:rPr>
      </w:pPr>
      <w:bookmarkStart w:id="281" w:name="_Toc185315905"/>
      <w:r w:rsidRPr="00EE5D79">
        <w:rPr>
          <w:sz w:val="28"/>
          <w:szCs w:val="28"/>
        </w:rPr>
        <w:t>Etiqueta</w:t>
      </w:r>
      <w:r w:rsidR="004A7B73">
        <w:rPr>
          <w:sz w:val="28"/>
          <w:szCs w:val="28"/>
        </w:rPr>
        <w:t>s a</w:t>
      </w:r>
      <w:r w:rsidRPr="00EE5D79">
        <w:rPr>
          <w:sz w:val="28"/>
          <w:szCs w:val="28"/>
        </w:rPr>
        <w:t>tiva</w:t>
      </w:r>
      <w:r w:rsidR="004A7B73">
        <w:rPr>
          <w:sz w:val="28"/>
          <w:szCs w:val="28"/>
        </w:rPr>
        <w:t>s</w:t>
      </w:r>
      <w:bookmarkEnd w:id="281"/>
    </w:p>
    <w:p w14:paraId="560244E4" w14:textId="083F934E" w:rsidR="00BE1EB5" w:rsidRDefault="00BE6A49" w:rsidP="00BE6A49">
      <w:r>
        <w:t>Diferentemente das etiquetas</w:t>
      </w:r>
      <w:r w:rsidR="004250FF">
        <w:t xml:space="preserve"> passivas, as etiquetas ativas </w:t>
      </w:r>
      <w:r>
        <w:t>possuem su</w:t>
      </w:r>
      <w:r w:rsidR="00480615">
        <w:t>a própria fonte d</w:t>
      </w:r>
      <w:r w:rsidR="00FC0B8C">
        <w:t>e alimentação</w:t>
      </w:r>
      <w:r w:rsidR="00517BBB">
        <w:t xml:space="preserve"> (bateria ou energia solar)</w:t>
      </w:r>
      <w:r w:rsidR="00FC0B8C">
        <w:t xml:space="preserve">. Elas utilizam </w:t>
      </w:r>
      <w:r w:rsidR="004250FF">
        <w:t>a energia ar</w:t>
      </w:r>
      <w:r w:rsidR="00DC2839">
        <w:t xml:space="preserve">mazenada em </w:t>
      </w:r>
      <w:r w:rsidR="00FC0B8C">
        <w:t>uma</w:t>
      </w:r>
      <w:r w:rsidR="00480615">
        <w:t xml:space="preserve"> bateria para </w:t>
      </w:r>
      <w:r w:rsidR="00DC2839">
        <w:t xml:space="preserve">alimentar o </w:t>
      </w:r>
      <w:r w:rsidR="00DC2839" w:rsidRPr="00F63C2F">
        <w:t>CI</w:t>
      </w:r>
      <w:r w:rsidR="00DC2839">
        <w:t xml:space="preserve">, além de utilizá-la também para </w:t>
      </w:r>
      <w:r w:rsidR="00480615">
        <w:t>espalhar seu sina</w:t>
      </w:r>
      <w:r w:rsidR="004250FF">
        <w:t>l a</w:t>
      </w:r>
      <w:r w:rsidR="00480615">
        <w:t>os leitore</w:t>
      </w:r>
      <w:r w:rsidR="00BE1EB5">
        <w:t>s em uma determinada frequência</w:t>
      </w:r>
      <w:r w:rsidR="00F8131B">
        <w:fldChar w:fldCharType="begin"/>
      </w:r>
      <w:r w:rsidR="00F8131B">
        <w:instrText xml:space="preserve"> REF _Ref182993626 \r \h </w:instrText>
      </w:r>
      <w:r w:rsidR="00F8131B">
        <w:fldChar w:fldCharType="separate"/>
      </w:r>
      <w:ins w:id="282" w:author="Arlington Rodrigues" w:date="2011-12-12T13:34:00Z">
        <w:r w:rsidR="000347CD">
          <w:t>[26]</w:t>
        </w:r>
      </w:ins>
      <w:r w:rsidR="00F8131B">
        <w:fldChar w:fldCharType="end"/>
      </w:r>
      <w:r w:rsidR="00CD4D0D">
        <w:t xml:space="preserve"> através de um circuito rádio transmissor</w:t>
      </w:r>
      <w:r w:rsidR="00BE1EB5">
        <w:t>.</w:t>
      </w:r>
      <w:r w:rsidR="00CD4D0D">
        <w:t xml:space="preserve"> </w:t>
      </w:r>
      <w:r w:rsidR="00BE1EB5">
        <w:t>C</w:t>
      </w:r>
      <w:r w:rsidR="00F04FC9">
        <w:t xml:space="preserve">om isso, essas etiquetas </w:t>
      </w:r>
      <w:r w:rsidR="00F70D03">
        <w:t>passam a</w:t>
      </w:r>
      <w:r w:rsidR="00600BF0">
        <w:t xml:space="preserve"> maior parte do tempo inativas</w:t>
      </w:r>
      <w:r w:rsidR="00F70D03">
        <w:t xml:space="preserve"> e, quando questionadas pelo leitor, utilizam sua fonte de energia interna para emitir sinais </w:t>
      </w:r>
      <w:r w:rsidR="00FC3C5C">
        <w:t>com suas informações (ide</w:t>
      </w:r>
      <w:r w:rsidR="004250FF">
        <w:t>ntificação e dados da memória)</w:t>
      </w:r>
      <w:r w:rsidR="00FC3C5C">
        <w:t>, inclusive</w:t>
      </w:r>
      <w:r w:rsidR="004250FF">
        <w:t>,</w:t>
      </w:r>
      <w:r w:rsidR="00FC3C5C">
        <w:t xml:space="preserve"> independentemente da posição do leitor (não ne</w:t>
      </w:r>
      <w:r w:rsidR="004250FF">
        <w:t xml:space="preserve">cessitam de visada direta). </w:t>
      </w:r>
      <w:r w:rsidR="00F8131B">
        <w:t xml:space="preserve">Essas etiquetas </w:t>
      </w:r>
      <w:r w:rsidR="004250FF">
        <w:t xml:space="preserve">aumentam </w:t>
      </w:r>
      <w:r w:rsidR="003716E4">
        <w:t xml:space="preserve">o </w:t>
      </w:r>
      <w:r w:rsidR="00F04FC9">
        <w:t>raio de ação</w:t>
      </w:r>
      <w:r w:rsidR="00FC0B8C">
        <w:t xml:space="preserve"> </w:t>
      </w:r>
      <w:r w:rsidR="004250FF">
        <w:t xml:space="preserve">do leitor </w:t>
      </w:r>
      <w:r w:rsidR="00FC0B8C">
        <w:t>(dependendo também da frequência utilizada)</w:t>
      </w:r>
      <w:r w:rsidR="00F04FC9">
        <w:t>, provendo comunicação através de dis</w:t>
      </w:r>
      <w:r w:rsidR="00BE1EB5">
        <w:t xml:space="preserve">tâncias </w:t>
      </w:r>
      <w:r w:rsidR="00BC3AED">
        <w:t>na ordem de centenas de metros</w:t>
      </w:r>
      <w:r w:rsidR="00517BBB">
        <w:t xml:space="preserve"> </w:t>
      </w:r>
      <w:r w:rsidR="00C33740">
        <w:fldChar w:fldCharType="begin"/>
      </w:r>
      <w:r w:rsidR="00517BBB">
        <w:instrText xml:space="preserve"> REF _Ref181864725 \r \h </w:instrText>
      </w:r>
      <w:r w:rsidR="00C33740">
        <w:fldChar w:fldCharType="separate"/>
      </w:r>
      <w:r w:rsidR="000347CD">
        <w:t>[9]</w:t>
      </w:r>
      <w:r w:rsidR="00C33740">
        <w:fldChar w:fldCharType="end"/>
      </w:r>
      <w:r w:rsidR="004250FF">
        <w:t>, respondendo a</w:t>
      </w:r>
      <w:r w:rsidR="00FC3C5C">
        <w:t xml:space="preserve"> sinais de </w:t>
      </w:r>
      <w:proofErr w:type="spellStart"/>
      <w:r w:rsidR="00FC3C5C">
        <w:t>pontências</w:t>
      </w:r>
      <w:proofErr w:type="spellEnd"/>
      <w:r w:rsidR="00FC3C5C">
        <w:t xml:space="preserve"> mais baixas, além de possuírem u</w:t>
      </w:r>
      <w:r w:rsidR="003716E4">
        <w:t xml:space="preserve">ma maior capacidade de memória </w:t>
      </w:r>
      <w:r w:rsidR="00FC3C5C">
        <w:t>e</w:t>
      </w:r>
      <w:r w:rsidR="00CD4D0D">
        <w:t>m comparação às etiquetas passivas</w:t>
      </w:r>
      <w:r w:rsidR="00BE1EB5">
        <w:t>.</w:t>
      </w:r>
    </w:p>
    <w:p w14:paraId="3019C8DA" w14:textId="77777777" w:rsidR="00BE1EB5" w:rsidRDefault="0028061C" w:rsidP="00BE6A49">
      <w:r>
        <w:t>Além do grande alcance</w:t>
      </w:r>
      <w:r w:rsidR="00DC2839">
        <w:t>,</w:t>
      </w:r>
      <w:r w:rsidR="00BE1EB5">
        <w:t xml:space="preserve"> outra vantagem no uso de etiquetas ativas é a possibilidade do controle/alimentação de </w:t>
      </w:r>
      <w:r w:rsidR="00DC2839">
        <w:t xml:space="preserve">dispositivos secundários acoplados à </w:t>
      </w:r>
      <w:r w:rsidR="0018711E">
        <w:t xml:space="preserve">etiqueta, </w:t>
      </w:r>
      <w:r w:rsidR="00BE1EB5">
        <w:t>como</w:t>
      </w:r>
      <w:r w:rsidR="00DC2839">
        <w:t xml:space="preserve"> por </w:t>
      </w:r>
      <w:r>
        <w:t>e</w:t>
      </w:r>
      <w:r w:rsidR="0018711E">
        <w:t xml:space="preserve">xemplo </w:t>
      </w:r>
      <w:r w:rsidR="00DC2839">
        <w:t xml:space="preserve">sensores de temperatura, sensores </w:t>
      </w:r>
      <w:r w:rsidR="00BE1EB5">
        <w:t>de  pressão</w:t>
      </w:r>
      <w:r w:rsidR="00DC2839">
        <w:t xml:space="preserve"> ou até mesmo </w:t>
      </w:r>
      <w:r w:rsidR="00DC2839" w:rsidRPr="00F63C2F">
        <w:t>GPS</w:t>
      </w:r>
      <w:r w:rsidR="0018711E">
        <w:t xml:space="preserve">. Esses dispositivos </w:t>
      </w:r>
      <w:r w:rsidR="00DC2839">
        <w:t>podem</w:t>
      </w:r>
      <w:r w:rsidR="0018711E">
        <w:t xml:space="preserve"> utilizar a antena da etiqueta </w:t>
      </w:r>
      <w:r w:rsidR="00DC2839">
        <w:t xml:space="preserve">juntamente com a identificação única provida pelo </w:t>
      </w:r>
      <w:r w:rsidR="00DC2839" w:rsidRPr="00F63C2F">
        <w:t>CI</w:t>
      </w:r>
      <w:r w:rsidR="00DC2839">
        <w:t xml:space="preserve"> para enviar dados coletados d</w:t>
      </w:r>
      <w:r>
        <w:t>e sua localização</w:t>
      </w:r>
      <w:r w:rsidR="00DC2839">
        <w:t xml:space="preserve"> à estação base</w:t>
      </w:r>
      <w:r w:rsidR="0018711E">
        <w:t xml:space="preserve">, </w:t>
      </w:r>
      <w:r>
        <w:t>monitorando mais precisamente o ambiente.</w:t>
      </w:r>
    </w:p>
    <w:p w14:paraId="13DB1F5B" w14:textId="74F57968" w:rsidR="00CD4D0D" w:rsidRDefault="00CD4D0D" w:rsidP="00BE6A49">
      <w:r>
        <w:t xml:space="preserve">Normalmente o custo com </w:t>
      </w:r>
      <w:r w:rsidR="00D23AC0">
        <w:t xml:space="preserve">a </w:t>
      </w:r>
      <w:r>
        <w:t>infraestrutura de um sistema RFID ativo é, em média, 10 vezes</w:t>
      </w:r>
      <w:r w:rsidR="00666E29">
        <w:fldChar w:fldCharType="begin"/>
      </w:r>
      <w:r w:rsidR="00666E29">
        <w:instrText xml:space="preserve"> REF _Ref182996536 \r \h </w:instrText>
      </w:r>
      <w:r w:rsidR="00666E29">
        <w:fldChar w:fldCharType="separate"/>
      </w:r>
      <w:ins w:id="283" w:author="Arlington Rodrigues" w:date="2011-12-12T13:34:00Z">
        <w:r w:rsidR="000347CD">
          <w:t>[27]</w:t>
        </w:r>
      </w:ins>
      <w:r w:rsidR="00666E29">
        <w:fldChar w:fldCharType="end"/>
      </w:r>
      <w:r>
        <w:t xml:space="preserve"> mais barato que o de um sistema passivo, </w:t>
      </w:r>
      <w:r w:rsidR="00D23AC0">
        <w:t>uma vez que as etiquetas possuem seu próprio transmissor e conseguem alcançar distâncias maiores. Além disso, os circuitos dos leitores RFID não possuem uma potência muito alta.</w:t>
      </w:r>
    </w:p>
    <w:p w14:paraId="683B2DDB" w14:textId="2ABECE1A" w:rsidR="00BE6A49" w:rsidRDefault="00F04FC9" w:rsidP="00BE6A49">
      <w:r>
        <w:t xml:space="preserve">Por possuírem uma fonte de alimentação, </w:t>
      </w:r>
      <w:r w:rsidR="000A6B24">
        <w:t>pelo seu processo de pr</w:t>
      </w:r>
      <w:r w:rsidR="00CD4D0D">
        <w:t xml:space="preserve">odução, por sua matéria prima, </w:t>
      </w:r>
      <w:r w:rsidR="00B40559">
        <w:t>pel</w:t>
      </w:r>
      <w:r w:rsidR="000A6B24">
        <w:t>os custos de embalag</w:t>
      </w:r>
      <w:r w:rsidR="00B967A8">
        <w:t>em</w:t>
      </w:r>
      <w:r w:rsidR="00CD4D0D">
        <w:t xml:space="preserve"> e por seu tempo de vida relativamente menor</w:t>
      </w:r>
      <w:r w:rsidR="00600BF0">
        <w:t xml:space="preserve"> (sua bateria tem vida útil m</w:t>
      </w:r>
      <w:r w:rsidR="00F33B38">
        <w:t>édia de 4</w:t>
      </w:r>
      <w:r w:rsidR="00600BF0">
        <w:t xml:space="preserve"> anos)</w:t>
      </w:r>
      <w:r w:rsidR="00C0288F">
        <w:fldChar w:fldCharType="begin"/>
      </w:r>
      <w:r w:rsidR="00C0288F">
        <w:instrText xml:space="preserve"> REF _Ref183010779 \r \h </w:instrText>
      </w:r>
      <w:r w:rsidR="00C0288F">
        <w:fldChar w:fldCharType="separate"/>
      </w:r>
      <w:ins w:id="284" w:author="Arlington Rodrigues" w:date="2011-12-12T13:34:00Z">
        <w:r w:rsidR="000347CD">
          <w:t>[28]</w:t>
        </w:r>
      </w:ins>
      <w:r w:rsidR="00C0288F">
        <w:fldChar w:fldCharType="end"/>
      </w:r>
      <w:r w:rsidR="00B967A8">
        <w:t xml:space="preserve">, </w:t>
      </w:r>
      <w:r>
        <w:t>essas etiquetas são necessariamente mais caras que os outros tipos</w:t>
      </w:r>
      <w:r w:rsidR="0028061C">
        <w:t>, além de maiores</w:t>
      </w:r>
      <w:r w:rsidR="000A6B24">
        <w:t xml:space="preserve"> e normalmente menos flexíveis</w:t>
      </w:r>
      <w:r>
        <w:t>.</w:t>
      </w:r>
      <w:r w:rsidR="00B967A8">
        <w:t xml:space="preserve"> Outro fator importante é que </w:t>
      </w:r>
      <w:r w:rsidR="000A6B24">
        <w:t xml:space="preserve">esse tipo de etiqueta é de baixa confiabilidade, uma vez que é impossível identificar </w:t>
      </w:r>
      <w:r w:rsidR="00CD4D0D">
        <w:t xml:space="preserve">o nível da bateria ou </w:t>
      </w:r>
      <w:r w:rsidR="000A6B24">
        <w:t xml:space="preserve">se </w:t>
      </w:r>
      <w:r w:rsidR="00CD4D0D">
        <w:t>ela</w:t>
      </w:r>
      <w:r w:rsidR="000A6B24">
        <w:t xml:space="preserve"> está com defeito, principalmente se essa bateria encontra-se em um ambiente com diversas outras etiquetas.</w:t>
      </w:r>
    </w:p>
    <w:p w14:paraId="415B2285" w14:textId="6CF9159B" w:rsidR="000A6B24" w:rsidRDefault="000A6B24" w:rsidP="00BE6A49">
      <w:r>
        <w:t>As etiquetas ativas que utilizam bat</w:t>
      </w:r>
      <w:r w:rsidR="00B967A8">
        <w:t xml:space="preserve">eria como fonte de alimentação representam um risco ambiental, </w:t>
      </w:r>
      <w:r>
        <w:t xml:space="preserve">devido aos </w:t>
      </w:r>
      <w:proofErr w:type="spellStart"/>
      <w:r>
        <w:t>meteriais</w:t>
      </w:r>
      <w:proofErr w:type="spellEnd"/>
      <w:r>
        <w:t xml:space="preserve"> químicos utilizados</w:t>
      </w:r>
      <w:r w:rsidR="00EC1498">
        <w:t xml:space="preserve"> em sua fabricação</w:t>
      </w:r>
      <w:r>
        <w:t>.</w:t>
      </w:r>
      <w:r w:rsidR="00EC1498">
        <w:t xml:space="preserve"> Os componentes mais comuns utilizados na baterias dos sistemas RFID com etiquetas ativas são o lítio + dióxido de manganês (Li/MnO</w:t>
      </w:r>
      <w:r w:rsidR="00EC1498" w:rsidRPr="00EC1498">
        <w:rPr>
          <w:vertAlign w:val="subscript"/>
        </w:rPr>
        <w:t>2</w:t>
      </w:r>
      <w:r w:rsidR="00EC1498">
        <w:t xml:space="preserve">) e o lítio + cloreto de </w:t>
      </w:r>
      <w:proofErr w:type="spellStart"/>
      <w:r w:rsidR="00EC1498">
        <w:t>tionila</w:t>
      </w:r>
      <w:proofErr w:type="spellEnd"/>
      <w:r w:rsidR="00EC1498">
        <w:t xml:space="preserve"> (Li/SOCl</w:t>
      </w:r>
      <w:r w:rsidR="00EC1498" w:rsidRPr="00EC1498">
        <w:rPr>
          <w:vertAlign w:val="subscript"/>
        </w:rPr>
        <w:t>2</w:t>
      </w:r>
      <w:r w:rsidR="00047CA1">
        <w:t>)</w:t>
      </w:r>
      <w:r w:rsidR="00C17F73">
        <w:fldChar w:fldCharType="begin"/>
      </w:r>
      <w:r w:rsidR="00C17F73">
        <w:instrText xml:space="preserve"> REF _Ref183021532 \r \h </w:instrText>
      </w:r>
      <w:r w:rsidR="00C17F73">
        <w:fldChar w:fldCharType="separate"/>
      </w:r>
      <w:ins w:id="285" w:author="Arlington Rodrigues" w:date="2011-12-12T13:34:00Z">
        <w:r w:rsidR="000347CD">
          <w:t>[31]</w:t>
        </w:r>
      </w:ins>
      <w:r w:rsidR="00C17F73">
        <w:fldChar w:fldCharType="end"/>
      </w:r>
      <w:r w:rsidR="00047CA1">
        <w:t>.</w:t>
      </w:r>
    </w:p>
    <w:p w14:paraId="0251DA18" w14:textId="771839BF" w:rsidR="00047CA1" w:rsidRDefault="00047CA1" w:rsidP="00047CA1">
      <w:r>
        <w:t xml:space="preserve">A </w:t>
      </w:r>
      <w:r>
        <w:fldChar w:fldCharType="begin"/>
      </w:r>
      <w:r>
        <w:instrText xml:space="preserve"> REF _Ref183016921 \r \h </w:instrText>
      </w:r>
      <w:r>
        <w:fldChar w:fldCharType="separate"/>
      </w:r>
      <w:r w:rsidR="000347CD">
        <w:t>Figura 10</w:t>
      </w:r>
      <w:r>
        <w:fldChar w:fldCharType="end"/>
      </w:r>
      <w:r>
        <w:t xml:space="preserve"> abaixo mostra exemplos de etiquetas RFID ativas rígidas. Suas baterias estão dentro dos invólucros. </w:t>
      </w:r>
      <w:r w:rsidR="008A2143">
        <w:t xml:space="preserve">A </w:t>
      </w:r>
      <w:r w:rsidR="008A2143" w:rsidRPr="00352E99">
        <w:fldChar w:fldCharType="begin"/>
      </w:r>
      <w:r w:rsidR="008A2143" w:rsidRPr="00D3494E">
        <w:instrText xml:space="preserve"> REF _Ref183017315 \r \h </w:instrText>
      </w:r>
      <w:r w:rsidR="008A2143" w:rsidRPr="00352E99">
        <w:fldChar w:fldCharType="separate"/>
      </w:r>
      <w:r w:rsidR="000347CD">
        <w:t>Figura 11</w:t>
      </w:r>
      <w:r w:rsidR="008A2143" w:rsidRPr="00352E99">
        <w:fldChar w:fldCharType="end"/>
      </w:r>
      <w:r w:rsidRPr="0067501E">
        <w:t xml:space="preserve"> </w:t>
      </w:r>
      <w:r>
        <w:t>mostra uma etiqueta ativa flexível.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9"/>
        <w:gridCol w:w="4509"/>
      </w:tblGrid>
      <w:tr w:rsidR="00047CA1" w14:paraId="54BD6ED6" w14:textId="77777777" w:rsidTr="008A2143">
        <w:tc>
          <w:tcPr>
            <w:tcW w:w="4644" w:type="dxa"/>
          </w:tcPr>
          <w:p w14:paraId="6943B729" w14:textId="77777777" w:rsidR="00047CA1" w:rsidRDefault="00047CA1" w:rsidP="00047CA1">
            <w:pPr>
              <w:keepNext/>
              <w:ind w:firstLine="0"/>
            </w:pPr>
            <w:r>
              <w:rPr>
                <w:noProof/>
                <w:lang w:val="en-US" w:eastAsia="en-US"/>
              </w:rPr>
              <w:drawing>
                <wp:inline distT="0" distB="0" distL="0" distR="0" wp14:anchorId="216504A1" wp14:editId="1E17094B">
                  <wp:extent cx="2898049" cy="2365646"/>
                  <wp:effectExtent l="0" t="0" r="0" b="0"/>
                  <wp:docPr id="15" name="Picture 15" descr="Macintosh HD:Users:arlington:Desktop:Captura de Tela 2011-11-15 às 20.1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arlington:Desktop:Captura de Tela 2011-11-15 às 20.12.1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98049" cy="2365646"/>
                          </a:xfrm>
                          <a:prstGeom prst="rect">
                            <a:avLst/>
                          </a:prstGeom>
                          <a:noFill/>
                          <a:ln>
                            <a:noFill/>
                          </a:ln>
                        </pic:spPr>
                      </pic:pic>
                    </a:graphicData>
                  </a:graphic>
                </wp:inline>
              </w:drawing>
            </w:r>
          </w:p>
          <w:p w14:paraId="16C0F9AE" w14:textId="034BFDD2" w:rsidR="00047CA1" w:rsidRPr="00047CA1" w:rsidRDefault="00047CA1" w:rsidP="00047CA1">
            <w:pPr>
              <w:pStyle w:val="Caption"/>
              <w:rPr>
                <w:sz w:val="20"/>
              </w:rPr>
            </w:pPr>
            <w:bookmarkStart w:id="286" w:name="_Ref183016921"/>
            <w:bookmarkStart w:id="287" w:name="_Toc183573617"/>
            <w:r w:rsidRPr="00600BF0">
              <w:rPr>
                <w:sz w:val="20"/>
              </w:rPr>
              <w:t>Exemplos de etiquetas RFID passivas</w:t>
            </w:r>
            <w:bookmarkEnd w:id="286"/>
            <w:r w:rsidR="006E37D1">
              <w:rPr>
                <w:sz w:val="20"/>
              </w:rPr>
              <w:t>.</w:t>
            </w:r>
            <w:bookmarkEnd w:id="287"/>
          </w:p>
        </w:tc>
        <w:tc>
          <w:tcPr>
            <w:tcW w:w="4644" w:type="dxa"/>
            <w:vAlign w:val="bottom"/>
          </w:tcPr>
          <w:p w14:paraId="3D06D710" w14:textId="77777777" w:rsidR="008A2143" w:rsidRDefault="008A2143" w:rsidP="008A2143">
            <w:pPr>
              <w:keepNext/>
              <w:ind w:firstLine="0"/>
              <w:jc w:val="center"/>
            </w:pPr>
            <w:r>
              <w:rPr>
                <w:noProof/>
                <w:lang w:val="en-US" w:eastAsia="en-US"/>
              </w:rPr>
              <w:drawing>
                <wp:inline distT="0" distB="0" distL="0" distR="0" wp14:anchorId="7FA47CF9" wp14:editId="1D927B62">
                  <wp:extent cx="2716140" cy="1692456"/>
                  <wp:effectExtent l="0" t="0" r="0" b="0"/>
                  <wp:docPr id="17" name="Picture 17" descr="Macintosh HD:Users:arlington:Desktop:LnxTa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arlington:Desktop:LnxTag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16412" cy="1692626"/>
                          </a:xfrm>
                          <a:prstGeom prst="rect">
                            <a:avLst/>
                          </a:prstGeom>
                          <a:noFill/>
                          <a:ln>
                            <a:noFill/>
                          </a:ln>
                        </pic:spPr>
                      </pic:pic>
                    </a:graphicData>
                  </a:graphic>
                </wp:inline>
              </w:drawing>
            </w:r>
          </w:p>
          <w:p w14:paraId="04373373" w14:textId="15552434" w:rsidR="00047CA1" w:rsidRPr="008A2143" w:rsidRDefault="008A2143" w:rsidP="008A2143">
            <w:pPr>
              <w:pStyle w:val="Caption"/>
              <w:rPr>
                <w:sz w:val="20"/>
              </w:rPr>
            </w:pPr>
            <w:bookmarkStart w:id="288" w:name="_Ref183017315"/>
            <w:bookmarkStart w:id="289" w:name="_Toc183573618"/>
            <w:r w:rsidRPr="008A2143">
              <w:rPr>
                <w:sz w:val="20"/>
              </w:rPr>
              <w:t>Etiqueta RFID ativa flexível</w:t>
            </w:r>
            <w:bookmarkEnd w:id="288"/>
            <w:r w:rsidR="006E37D1">
              <w:rPr>
                <w:sz w:val="20"/>
              </w:rPr>
              <w:t>.</w:t>
            </w:r>
            <w:bookmarkEnd w:id="289"/>
          </w:p>
        </w:tc>
      </w:tr>
    </w:tbl>
    <w:p w14:paraId="60481ABC" w14:textId="635264B9" w:rsidR="00B57572" w:rsidRDefault="00B57572" w:rsidP="00B57572">
      <w:r>
        <w:t xml:space="preserve">A </w:t>
      </w:r>
      <w:r w:rsidR="002A6908">
        <w:fldChar w:fldCharType="begin"/>
      </w:r>
      <w:r w:rsidR="002A6908">
        <w:instrText xml:space="preserve"> REF _Ref183015107 \r \h </w:instrText>
      </w:r>
      <w:r w:rsidR="002A6908">
        <w:fldChar w:fldCharType="separate"/>
      </w:r>
      <w:r w:rsidR="000347CD">
        <w:t>Figura 12</w:t>
      </w:r>
      <w:r w:rsidR="002A6908">
        <w:fldChar w:fldCharType="end"/>
      </w:r>
      <w:r w:rsidR="002A6908">
        <w:t xml:space="preserve"> </w:t>
      </w:r>
      <w:r>
        <w:t>abaixo mostra um diagrama do funcionamento de uma etiqueta ativa.</w:t>
      </w:r>
    </w:p>
    <w:p w14:paraId="49369702" w14:textId="7DB6A9F4" w:rsidR="00B57572" w:rsidRDefault="00797703" w:rsidP="00B57572">
      <w:pPr>
        <w:keepNext/>
      </w:pPr>
      <w:r>
        <w:rPr>
          <w:noProof/>
          <w:lang w:val="en-US" w:eastAsia="en-US"/>
        </w:rPr>
        <w:drawing>
          <wp:inline distT="0" distB="0" distL="0" distR="0" wp14:anchorId="3C07FAEA" wp14:editId="38BB1F90">
            <wp:extent cx="5004435" cy="1085850"/>
            <wp:effectExtent l="0" t="0" r="0" b="0"/>
            <wp:docPr id="13" name="Picture 13" descr="Macintosh HD:private:var:folders:mz:93pct9j16d1cg5nhw_j693dw0000gn:T:TemporaryItem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private:var:folders:mz:93pct9j16d1cg5nhw_j693dw0000gn:T:TemporaryItems:5.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04435" cy="1085850"/>
                    </a:xfrm>
                    <a:prstGeom prst="rect">
                      <a:avLst/>
                    </a:prstGeom>
                    <a:noFill/>
                    <a:ln>
                      <a:noFill/>
                    </a:ln>
                  </pic:spPr>
                </pic:pic>
              </a:graphicData>
            </a:graphic>
          </wp:inline>
        </w:drawing>
      </w:r>
    </w:p>
    <w:p w14:paraId="4E4BF31B" w14:textId="77777777" w:rsidR="00406908" w:rsidRPr="009A0E3B" w:rsidRDefault="00B57572" w:rsidP="00B57572">
      <w:pPr>
        <w:pStyle w:val="Caption"/>
        <w:rPr>
          <w:sz w:val="20"/>
        </w:rPr>
      </w:pPr>
      <w:bookmarkStart w:id="290" w:name="_Ref183015107"/>
      <w:bookmarkStart w:id="291" w:name="_Toc183573619"/>
      <w:r w:rsidRPr="009A0E3B">
        <w:rPr>
          <w:sz w:val="20"/>
        </w:rPr>
        <w:t>Diagrama de funcionamento de uma etiqueta ativa.</w:t>
      </w:r>
      <w:bookmarkEnd w:id="290"/>
      <w:bookmarkEnd w:id="291"/>
    </w:p>
    <w:p w14:paraId="52BA224F" w14:textId="77777777" w:rsidR="002D2BB3" w:rsidRPr="00EE5D79" w:rsidRDefault="002D2BB3" w:rsidP="00174C4E">
      <w:pPr>
        <w:pStyle w:val="Heading3"/>
        <w:numPr>
          <w:ilvl w:val="3"/>
          <w:numId w:val="11"/>
        </w:numPr>
        <w:ind w:left="1560" w:hanging="993"/>
        <w:rPr>
          <w:sz w:val="28"/>
          <w:szCs w:val="28"/>
        </w:rPr>
      </w:pPr>
      <w:bookmarkStart w:id="292" w:name="_Toc185315906"/>
      <w:r w:rsidRPr="00EE5D79">
        <w:rPr>
          <w:sz w:val="28"/>
          <w:szCs w:val="28"/>
        </w:rPr>
        <w:t>Etiqueta</w:t>
      </w:r>
      <w:r w:rsidR="004A7B73">
        <w:rPr>
          <w:sz w:val="28"/>
          <w:szCs w:val="28"/>
        </w:rPr>
        <w:t>s</w:t>
      </w:r>
      <w:r w:rsidRPr="00EE5D79">
        <w:rPr>
          <w:sz w:val="28"/>
          <w:szCs w:val="28"/>
        </w:rPr>
        <w:t xml:space="preserve"> </w:t>
      </w:r>
      <w:proofErr w:type="spellStart"/>
      <w:r w:rsidR="004A7B73">
        <w:rPr>
          <w:sz w:val="28"/>
          <w:szCs w:val="28"/>
        </w:rPr>
        <w:t>semi-a</w:t>
      </w:r>
      <w:r w:rsidR="006C5423" w:rsidRPr="00EE5D79">
        <w:rPr>
          <w:sz w:val="28"/>
          <w:szCs w:val="28"/>
        </w:rPr>
        <w:t>tiva</w:t>
      </w:r>
      <w:r w:rsidR="004A7B73">
        <w:rPr>
          <w:sz w:val="28"/>
          <w:szCs w:val="28"/>
        </w:rPr>
        <w:t>s</w:t>
      </w:r>
      <w:proofErr w:type="spellEnd"/>
      <w:r w:rsidR="00B57572">
        <w:rPr>
          <w:sz w:val="28"/>
          <w:szCs w:val="28"/>
        </w:rPr>
        <w:t xml:space="preserve"> ou </w:t>
      </w:r>
      <w:proofErr w:type="spellStart"/>
      <w:r w:rsidR="00B57572">
        <w:rPr>
          <w:sz w:val="28"/>
          <w:szCs w:val="28"/>
        </w:rPr>
        <w:t>semi</w:t>
      </w:r>
      <w:proofErr w:type="spellEnd"/>
      <w:r w:rsidR="00B57572">
        <w:rPr>
          <w:sz w:val="28"/>
          <w:szCs w:val="28"/>
        </w:rPr>
        <w:t>-passivas</w:t>
      </w:r>
      <w:bookmarkEnd w:id="292"/>
    </w:p>
    <w:p w14:paraId="49C2FFD3" w14:textId="123D283A" w:rsidR="0001154D" w:rsidRDefault="00415558" w:rsidP="004A7B73">
      <w:r>
        <w:t xml:space="preserve">As etiquetas </w:t>
      </w:r>
      <w:proofErr w:type="spellStart"/>
      <w:r>
        <w:t>semi-ativas</w:t>
      </w:r>
      <w:proofErr w:type="spellEnd"/>
      <w:r>
        <w:t xml:space="preserve"> possuem características das duas etiquetas</w:t>
      </w:r>
      <w:ins w:id="293" w:author="Arlington Rodrigues" w:date="2011-12-11T19:14:00Z">
        <w:r w:rsidR="00D3494E">
          <w:t>, as etiquetas ativa e passiva</w:t>
        </w:r>
      </w:ins>
      <w:r>
        <w:t xml:space="preserve">. </w:t>
      </w:r>
      <w:r w:rsidR="00517BBB">
        <w:t>Possuem uma fonte de alimentação alterna</w:t>
      </w:r>
      <w:r w:rsidR="00B967A8">
        <w:t>tiva (bateria ou energia solar)</w:t>
      </w:r>
      <w:ins w:id="294" w:author="Arlington Rodrigues" w:date="2011-12-11T19:16:00Z">
        <w:r w:rsidR="00D3494E">
          <w:t>.</w:t>
        </w:r>
      </w:ins>
      <w:r w:rsidR="00517BBB">
        <w:t xml:space="preserve"> </w:t>
      </w:r>
      <w:ins w:id="295" w:author="Arlington Rodrigues" w:date="2011-12-11T19:16:00Z">
        <w:r w:rsidR="00D3494E">
          <w:t>Esse tipo de etiqueta f</w:t>
        </w:r>
      </w:ins>
      <w:r>
        <w:t xml:space="preserve">unciona </w:t>
      </w:r>
      <w:r w:rsidR="00517BBB">
        <w:t>n</w:t>
      </w:r>
      <w:r>
        <w:t>a maioria do tempo como etiquetas</w:t>
      </w:r>
      <w:r w:rsidR="00517BBB">
        <w:t xml:space="preserve"> passivas e, ao receber sinal do leitor, utiliza a energia d</w:t>
      </w:r>
      <w:r w:rsidR="008C77DD">
        <w:t>a sua fonte</w:t>
      </w:r>
      <w:r w:rsidR="00517BBB">
        <w:t xml:space="preserve"> para </w:t>
      </w:r>
      <w:r w:rsidR="007E27B5">
        <w:t>alimentar o CI</w:t>
      </w:r>
      <w:r w:rsidR="00517BBB">
        <w:t xml:space="preserve"> </w:t>
      </w:r>
      <w:r w:rsidR="007E27B5">
        <w:t xml:space="preserve">e continua utilizando a energia vinda do leitor para devolver os dados </w:t>
      </w:r>
      <w:r w:rsidR="00517BBB">
        <w:t xml:space="preserve">(modulação </w:t>
      </w:r>
      <w:proofErr w:type="spellStart"/>
      <w:r w:rsidR="00517BBB" w:rsidRPr="00517BBB">
        <w:rPr>
          <w:i/>
        </w:rPr>
        <w:t>backscatter</w:t>
      </w:r>
      <w:proofErr w:type="spellEnd"/>
      <w:r w:rsidR="00517BBB">
        <w:t>). Com isso</w:t>
      </w:r>
      <w:r w:rsidR="00B967A8">
        <w:t>,</w:t>
      </w:r>
      <w:r w:rsidR="00517BBB">
        <w:t xml:space="preserve"> têm um</w:t>
      </w:r>
      <w:r w:rsidR="00B967A8">
        <w:t xml:space="preserve"> tempo de resposta mais rápido </w:t>
      </w:r>
      <w:r w:rsidR="00517BBB">
        <w:t>e um alcance maior se comparadas às etiquetas passivas</w:t>
      </w:r>
      <w:r w:rsidR="00B967A8">
        <w:t xml:space="preserve">, mas </w:t>
      </w:r>
      <w:r w:rsidR="00517BBB">
        <w:t>possuem uma vida útil diminuída</w:t>
      </w:r>
      <w:r w:rsidR="00B967A8">
        <w:t>,</w:t>
      </w:r>
      <w:r w:rsidR="00517BBB">
        <w:t xml:space="preserve"> como</w:t>
      </w:r>
      <w:r w:rsidR="00370DA8">
        <w:t xml:space="preserve"> as etiquetas ativas</w:t>
      </w:r>
      <w:r w:rsidR="00B967A8">
        <w:t>,</w:t>
      </w:r>
      <w:r w:rsidR="00370DA8">
        <w:t xml:space="preserve"> por causa de sua bateria</w:t>
      </w:r>
      <w:r w:rsidR="007E27B5">
        <w:t xml:space="preserve">. </w:t>
      </w:r>
      <w:r w:rsidR="00517BBB">
        <w:t xml:space="preserve">Algumas variações de etiquetas </w:t>
      </w:r>
      <w:proofErr w:type="spellStart"/>
      <w:r w:rsidR="00517BBB">
        <w:t>semi-ativas</w:t>
      </w:r>
      <w:proofErr w:type="spellEnd"/>
      <w:r w:rsidR="00517BBB">
        <w:t>, quando têm sua bateria acabada, passam a</w:t>
      </w:r>
      <w:r w:rsidR="007E27B5">
        <w:t xml:space="preserve"> trabalhar como etiquetas passivas</w:t>
      </w:r>
      <w:r w:rsidR="00517BBB">
        <w:t xml:space="preserve">, diminuindo </w:t>
      </w:r>
      <w:r w:rsidR="000A6B24">
        <w:t>drasticamente</w:t>
      </w:r>
      <w:r w:rsidR="00517BBB">
        <w:t xml:space="preserve"> seu raio de alcance e aumentando o seu tempo de resposta.</w:t>
      </w:r>
    </w:p>
    <w:p w14:paraId="58DD144C" w14:textId="7F47BABD" w:rsidR="00B57572" w:rsidRDefault="00B57572" w:rsidP="004A7B73">
      <w:r>
        <w:t xml:space="preserve">A </w:t>
      </w:r>
      <w:r w:rsidR="00A063C8">
        <w:fldChar w:fldCharType="begin"/>
      </w:r>
      <w:r w:rsidR="00A063C8">
        <w:instrText xml:space="preserve"> REF _Ref183015127 \r \h </w:instrText>
      </w:r>
      <w:r w:rsidR="00A063C8">
        <w:fldChar w:fldCharType="separate"/>
      </w:r>
      <w:r w:rsidR="000347CD">
        <w:t>Figura 13</w:t>
      </w:r>
      <w:r w:rsidR="00A063C8">
        <w:fldChar w:fldCharType="end"/>
      </w:r>
      <w:r w:rsidR="00A063C8">
        <w:t xml:space="preserve"> </w:t>
      </w:r>
      <w:r>
        <w:t xml:space="preserve">abaixo mostra o diagrama de funcionamento de uma etiqueta </w:t>
      </w:r>
      <w:proofErr w:type="spellStart"/>
      <w:r>
        <w:t>semi-ativa</w:t>
      </w:r>
      <w:proofErr w:type="spellEnd"/>
      <w:r>
        <w:t>.</w:t>
      </w:r>
    </w:p>
    <w:p w14:paraId="34608EDD" w14:textId="4B10C24C" w:rsidR="00B57572" w:rsidRDefault="00797703" w:rsidP="00B57572">
      <w:pPr>
        <w:keepNext/>
        <w:ind w:firstLine="0"/>
      </w:pPr>
      <w:r>
        <w:rPr>
          <w:noProof/>
          <w:lang w:val="en-US" w:eastAsia="en-US"/>
        </w:rPr>
        <w:drawing>
          <wp:inline distT="0" distB="0" distL="0" distR="0" wp14:anchorId="6125DE60" wp14:editId="7A5FDF91">
            <wp:extent cx="5404485" cy="1297940"/>
            <wp:effectExtent l="0" t="0" r="0" b="0"/>
            <wp:docPr id="11" name="Picture 11" descr="Macintosh HD:private:var:folders:mz:93pct9j16d1cg5nhw_j693dw0000gn:T:TemporaryItem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private:var:folders:mz:93pct9j16d1cg5nhw_j693dw0000gn:T:TemporaryItems:4.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04485" cy="1297940"/>
                    </a:xfrm>
                    <a:prstGeom prst="rect">
                      <a:avLst/>
                    </a:prstGeom>
                    <a:noFill/>
                    <a:ln>
                      <a:noFill/>
                    </a:ln>
                  </pic:spPr>
                </pic:pic>
              </a:graphicData>
            </a:graphic>
          </wp:inline>
        </w:drawing>
      </w:r>
    </w:p>
    <w:p w14:paraId="7755734C" w14:textId="77777777" w:rsidR="00B57572" w:rsidRDefault="00B57572" w:rsidP="00B57572">
      <w:pPr>
        <w:pStyle w:val="Caption"/>
        <w:rPr>
          <w:sz w:val="20"/>
        </w:rPr>
      </w:pPr>
      <w:bookmarkStart w:id="296" w:name="_Ref183015127"/>
      <w:bookmarkStart w:id="297" w:name="_Toc183573620"/>
      <w:r w:rsidRPr="009A0E3B">
        <w:rPr>
          <w:sz w:val="20"/>
        </w:rPr>
        <w:t xml:space="preserve">Diagrama de funcionamento de uma etiqueta </w:t>
      </w:r>
      <w:proofErr w:type="spellStart"/>
      <w:r w:rsidRPr="009A0E3B">
        <w:rPr>
          <w:sz w:val="20"/>
        </w:rPr>
        <w:t>semi-ativa</w:t>
      </w:r>
      <w:proofErr w:type="spellEnd"/>
      <w:r w:rsidRPr="009A0E3B">
        <w:rPr>
          <w:sz w:val="20"/>
        </w:rPr>
        <w:t>.</w:t>
      </w:r>
      <w:bookmarkEnd w:id="296"/>
      <w:bookmarkEnd w:id="297"/>
    </w:p>
    <w:p w14:paraId="552F9451" w14:textId="6DB17708" w:rsidR="00763488" w:rsidRDefault="00763488" w:rsidP="00763488">
      <w:pPr>
        <w:pStyle w:val="BodyTextIndent"/>
      </w:pPr>
      <w:r>
        <w:t xml:space="preserve">A </w:t>
      </w:r>
      <w:r>
        <w:fldChar w:fldCharType="begin"/>
      </w:r>
      <w:r>
        <w:instrText xml:space="preserve"> REF _Ref183018003 \r \h </w:instrText>
      </w:r>
      <w:r>
        <w:fldChar w:fldCharType="separate"/>
      </w:r>
      <w:r w:rsidR="000347CD">
        <w:t>Figura 14</w:t>
      </w:r>
      <w:r>
        <w:fldChar w:fldCharType="end"/>
      </w:r>
      <w:r>
        <w:t xml:space="preserve"> abaixo mostra uma etiqueta </w:t>
      </w:r>
      <w:proofErr w:type="spellStart"/>
      <w:r>
        <w:t>semi-ativa</w:t>
      </w:r>
      <w:proofErr w:type="spellEnd"/>
      <w:r>
        <w:t>.</w:t>
      </w:r>
    </w:p>
    <w:p w14:paraId="3D9F3CAC" w14:textId="77777777" w:rsidR="00763488" w:rsidRDefault="00763488" w:rsidP="00763488">
      <w:pPr>
        <w:pStyle w:val="BodyTextIndent"/>
        <w:keepNext/>
        <w:ind w:firstLine="2694"/>
      </w:pPr>
      <w:r>
        <w:t xml:space="preserve"> </w:t>
      </w:r>
      <w:r>
        <w:rPr>
          <w:noProof/>
          <w:lang w:val="en-US" w:eastAsia="en-US"/>
        </w:rPr>
        <w:drawing>
          <wp:inline distT="0" distB="0" distL="0" distR="0" wp14:anchorId="74827F91" wp14:editId="62217036">
            <wp:extent cx="2116455" cy="1813336"/>
            <wp:effectExtent l="0" t="0" r="0" b="0"/>
            <wp:docPr id="30" name="Picture 30" descr="Macintosh HD:Users:arlington:Desktop:semi-passive_rfid_t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arlington:Desktop:semi-passive_rfid_tag.JPG"/>
                    <pic:cNvPicPr>
                      <a:picLocks noChangeAspect="1" noChangeArrowheads="1"/>
                    </pic:cNvPicPr>
                  </pic:nvPicPr>
                  <pic:blipFill rotWithShape="1">
                    <a:blip r:embed="rId33">
                      <a:extLst>
                        <a:ext uri="{28A0092B-C50C-407E-A947-70E740481C1C}">
                          <a14:useLocalDpi xmlns:a14="http://schemas.microsoft.com/office/drawing/2010/main" val="0"/>
                        </a:ext>
                      </a:extLst>
                    </a:blip>
                    <a:srcRect t="12936"/>
                    <a:stretch/>
                  </pic:blipFill>
                  <pic:spPr bwMode="auto">
                    <a:xfrm>
                      <a:off x="0" y="0"/>
                      <a:ext cx="2116999" cy="1813802"/>
                    </a:xfrm>
                    <a:prstGeom prst="rect">
                      <a:avLst/>
                    </a:prstGeom>
                    <a:noFill/>
                    <a:ln>
                      <a:noFill/>
                    </a:ln>
                    <a:extLst>
                      <a:ext uri="{53640926-AAD7-44d8-BBD7-CCE9431645EC}">
                        <a14:shadowObscured xmlns:a14="http://schemas.microsoft.com/office/drawing/2010/main"/>
                      </a:ext>
                    </a:extLst>
                  </pic:spPr>
                </pic:pic>
              </a:graphicData>
            </a:graphic>
          </wp:inline>
        </w:drawing>
      </w:r>
    </w:p>
    <w:p w14:paraId="7D045B5B" w14:textId="3AA56BCB" w:rsidR="00763488" w:rsidRPr="00763488" w:rsidRDefault="00763488" w:rsidP="00763488">
      <w:pPr>
        <w:pStyle w:val="Caption"/>
      </w:pPr>
      <w:bookmarkStart w:id="298" w:name="_Ref183018003"/>
      <w:bookmarkStart w:id="299" w:name="_Toc183573621"/>
      <w:r>
        <w:t xml:space="preserve">Etiqueta RFID </w:t>
      </w:r>
      <w:proofErr w:type="spellStart"/>
      <w:r>
        <w:t>semi-ativa</w:t>
      </w:r>
      <w:bookmarkEnd w:id="298"/>
      <w:bookmarkEnd w:id="299"/>
      <w:proofErr w:type="spellEnd"/>
    </w:p>
    <w:p w14:paraId="24352199" w14:textId="77777777" w:rsidR="00410318" w:rsidRDefault="0058261E" w:rsidP="00174C4E">
      <w:pPr>
        <w:pStyle w:val="Heading2"/>
        <w:numPr>
          <w:ilvl w:val="2"/>
          <w:numId w:val="5"/>
        </w:numPr>
        <w:jc w:val="left"/>
        <w:rPr>
          <w:sz w:val="32"/>
          <w:szCs w:val="32"/>
        </w:rPr>
      </w:pPr>
      <w:bookmarkStart w:id="300" w:name="_Toc181211575"/>
      <w:bookmarkStart w:id="301" w:name="_Toc185315907"/>
      <w:r w:rsidRPr="00EE5D79">
        <w:rPr>
          <w:sz w:val="32"/>
          <w:szCs w:val="32"/>
        </w:rPr>
        <w:t>Objeto</w:t>
      </w:r>
      <w:r w:rsidR="002D2BB3" w:rsidRPr="00EE5D79">
        <w:rPr>
          <w:sz w:val="32"/>
          <w:szCs w:val="32"/>
        </w:rPr>
        <w:t xml:space="preserve"> rastreado</w:t>
      </w:r>
      <w:bookmarkStart w:id="302" w:name="_Toc181196052"/>
      <w:bookmarkEnd w:id="300"/>
      <w:bookmarkEnd w:id="301"/>
    </w:p>
    <w:p w14:paraId="2556AF25" w14:textId="77777777" w:rsidR="00D971F5" w:rsidRDefault="00370DA8" w:rsidP="00370DA8">
      <w:r>
        <w:t xml:space="preserve">É o item que </w:t>
      </w:r>
      <w:r w:rsidR="00AA4264">
        <w:t>se deseja</w:t>
      </w:r>
      <w:r w:rsidR="0022256F">
        <w:t xml:space="preserve"> </w:t>
      </w:r>
      <w:r>
        <w:t xml:space="preserve">rastrear. </w:t>
      </w:r>
      <w:r w:rsidR="00BC3AED">
        <w:t>De acordo com as caracterí</w:t>
      </w:r>
      <w:r w:rsidR="00DC1B7C">
        <w:t xml:space="preserve">sticas do ambiente e do objeto, </w:t>
      </w:r>
      <w:r w:rsidR="00BC3AED">
        <w:t>um determinado tipo de etiqueta deve ser escolhido.</w:t>
      </w:r>
    </w:p>
    <w:p w14:paraId="0989D9A3" w14:textId="77777777" w:rsidR="004C3952" w:rsidRDefault="004F5BE7" w:rsidP="004C3952">
      <w:r>
        <w:t>Basicamente</w:t>
      </w:r>
      <w:r w:rsidR="00875BD5">
        <w:t>,</w:t>
      </w:r>
      <w:r>
        <w:t xml:space="preserve"> </w:t>
      </w:r>
      <w:r w:rsidR="00D971F5">
        <w:t>a etiqueta a</w:t>
      </w:r>
      <w:r>
        <w:t xml:space="preserve"> ser utilizada é i</w:t>
      </w:r>
      <w:r w:rsidR="00875BD5">
        <w:t>dentificada</w:t>
      </w:r>
      <w:r>
        <w:t xml:space="preserve"> pela faixa de frequência que melhor atua no objeto rastreado ou no ambiente utilizado. Alguns objetos </w:t>
      </w:r>
      <w:r w:rsidR="00DC1B7C">
        <w:t xml:space="preserve"> </w:t>
      </w:r>
      <w:r w:rsidR="00D971F5">
        <w:t xml:space="preserve">(metais ou objetos densos) </w:t>
      </w:r>
      <w:r>
        <w:t>podem absorver o</w:t>
      </w:r>
      <w:r w:rsidR="00C828C4">
        <w:t xml:space="preserve">u até </w:t>
      </w:r>
      <w:proofErr w:type="spellStart"/>
      <w:r w:rsidR="00C828C4">
        <w:t>bloquer</w:t>
      </w:r>
      <w:proofErr w:type="spellEnd"/>
      <w:r w:rsidR="00C828C4">
        <w:t xml:space="preserve"> as ondas de rádio, impedindo, </w:t>
      </w:r>
      <w:r>
        <w:t>assim</w:t>
      </w:r>
      <w:r w:rsidR="00C828C4">
        <w:t>,</w:t>
      </w:r>
      <w:r>
        <w:t xml:space="preserve"> o sistema de funcionar como deveria.</w:t>
      </w:r>
      <w:r w:rsidR="00D971F5">
        <w:t xml:space="preserve"> O mesmo acontece com</w:t>
      </w:r>
      <w:r w:rsidR="00C828C4">
        <w:t xml:space="preserve"> o ambiente. Ambientes ruidosos, </w:t>
      </w:r>
      <w:r w:rsidR="00D971F5">
        <w:t>como fábricas</w:t>
      </w:r>
      <w:r w:rsidR="00C828C4">
        <w:t>,</w:t>
      </w:r>
      <w:r w:rsidR="00D971F5">
        <w:t xml:space="preserve"> por exemplo, pod</w:t>
      </w:r>
      <w:r w:rsidR="00C828C4">
        <w:t xml:space="preserve">em “embaralhar” o sinal emitido, </w:t>
      </w:r>
      <w:r w:rsidR="00D971F5">
        <w:t>tanto pelos leitores</w:t>
      </w:r>
      <w:r w:rsidR="00C828C4">
        <w:t>,</w:t>
      </w:r>
      <w:r w:rsidR="00D971F5">
        <w:t xml:space="preserve"> quanto, principalmente</w:t>
      </w:r>
      <w:r w:rsidR="004C3952">
        <w:t>,</w:t>
      </w:r>
      <w:r w:rsidR="00D971F5">
        <w:t xml:space="preserve"> p</w:t>
      </w:r>
      <w:r w:rsidR="004C3952">
        <w:t>elas etiquetas</w:t>
      </w:r>
      <w:r w:rsidR="00C828C4">
        <w:t>,</w:t>
      </w:r>
      <w:r w:rsidR="00D971F5">
        <w:t xml:space="preserve"> visto que a potência emitida por elas é reduzida em comparação ao leitores.</w:t>
      </w:r>
      <w:r w:rsidR="004C3952">
        <w:t xml:space="preserve"> </w:t>
      </w:r>
      <w:r w:rsidR="00C828C4">
        <w:t xml:space="preserve">Ambientes de altas temperaturas, como </w:t>
      </w:r>
      <w:bookmarkStart w:id="303" w:name="OLE_LINK5"/>
      <w:proofErr w:type="spellStart"/>
      <w:r w:rsidR="00C828C4">
        <w:t>auto-claves</w:t>
      </w:r>
      <w:bookmarkEnd w:id="303"/>
      <w:proofErr w:type="spellEnd"/>
      <w:r w:rsidR="004C3952">
        <w:t>, necessitam de etiquetas que possuem resistência ao calor.</w:t>
      </w:r>
    </w:p>
    <w:p w14:paraId="086F08BA" w14:textId="77777777" w:rsidR="00D971F5" w:rsidRDefault="00D971F5" w:rsidP="00D971F5">
      <w:r>
        <w:t xml:space="preserve">Os vários tipos de sistemas que utilizam frequências distintas e atuam em ambientes e objetos distintos são descritos </w:t>
      </w:r>
      <w:r w:rsidR="004C3952">
        <w:t>logo abaixo na sessão 2.2</w:t>
      </w:r>
      <w:r>
        <w:t>.</w:t>
      </w:r>
    </w:p>
    <w:p w14:paraId="26AE7820" w14:textId="77777777" w:rsidR="004C3952" w:rsidRPr="00370DA8" w:rsidRDefault="004C3952" w:rsidP="00D971F5"/>
    <w:p w14:paraId="0E433214" w14:textId="77777777" w:rsidR="00410318" w:rsidRDefault="00410318" w:rsidP="00174C4E">
      <w:pPr>
        <w:pStyle w:val="Heading2"/>
        <w:numPr>
          <w:ilvl w:val="1"/>
          <w:numId w:val="5"/>
        </w:numPr>
        <w:jc w:val="left"/>
      </w:pPr>
      <w:bookmarkStart w:id="304" w:name="_Toc181211576"/>
      <w:bookmarkStart w:id="305" w:name="_Toc185315908"/>
      <w:r>
        <w:t>Tipos de sistemas</w:t>
      </w:r>
      <w:bookmarkEnd w:id="304"/>
      <w:bookmarkEnd w:id="305"/>
    </w:p>
    <w:p w14:paraId="42E4E38F" w14:textId="77777777" w:rsidR="005B6C66" w:rsidRDefault="004F5BE7" w:rsidP="005B6C66">
      <w:r>
        <w:t xml:space="preserve">Como dito anteriormente, cada chip é fabricado para atuar em uma determinada faixa de frequência. </w:t>
      </w:r>
    </w:p>
    <w:p w14:paraId="61FACAED" w14:textId="77777777" w:rsidR="00D971F5" w:rsidRDefault="00D971F5" w:rsidP="00D971F5">
      <w:pPr>
        <w:ind w:firstLine="708"/>
      </w:pPr>
      <w:r>
        <w:t>Objetos metálicos proporcionam blindagem ou bloqueio dos sinais de rádio, impossibilitando uma etiqueta passiva de receber os sinais do leitor e, consequentemente</w:t>
      </w:r>
      <w:r w:rsidR="008B1F72">
        <w:t>,</w:t>
      </w:r>
      <w:r>
        <w:t xml:space="preserve"> não ativando a etiqueta. O mesmo não ocorreria caso fosse utilizada uma etiqueta ativa. A bli</w:t>
      </w:r>
      <w:r w:rsidR="008B1F72">
        <w:t xml:space="preserve">ndagem pelo objeto metálico não seria problema, </w:t>
      </w:r>
      <w:r>
        <w:t>pois uma etiqueta ativa emitiria o sinal, fazendo uso de sua fonte de energia.</w:t>
      </w:r>
    </w:p>
    <w:p w14:paraId="6D47C81A" w14:textId="77777777" w:rsidR="00D971F5" w:rsidRDefault="00D971F5" w:rsidP="00D971F5">
      <w:r>
        <w:t>O ambiente também influencia na escolha da etiqueta a ser utilizada. É sabido que espelhos d’água refletem sinais de frequências altas e que as frequências mais baixas trabalham melhor nas proximidades do corpo humano.</w:t>
      </w:r>
    </w:p>
    <w:p w14:paraId="75D47DC3" w14:textId="77777777" w:rsidR="00D971F5" w:rsidRDefault="00D971F5" w:rsidP="00D971F5">
      <w:r>
        <w:t>Basicamente</w:t>
      </w:r>
      <w:r w:rsidR="00BD25F5">
        <w:t>, o RFID opera em três faixas de frequências distintas</w:t>
      </w:r>
      <w:r w:rsidR="004C3952">
        <w:t>:</w:t>
      </w:r>
    </w:p>
    <w:p w14:paraId="73E98677" w14:textId="77777777" w:rsidR="004C3952" w:rsidRDefault="007E7B68" w:rsidP="00174C4E">
      <w:pPr>
        <w:pStyle w:val="ListParagraph"/>
        <w:numPr>
          <w:ilvl w:val="0"/>
          <w:numId w:val="12"/>
        </w:numPr>
      </w:pPr>
      <w:r>
        <w:t>Baixa frequência (</w:t>
      </w:r>
      <w:proofErr w:type="spellStart"/>
      <w:r w:rsidR="004C3952" w:rsidRPr="007E7B68">
        <w:rPr>
          <w:i/>
        </w:rPr>
        <w:t>Low</w:t>
      </w:r>
      <w:proofErr w:type="spellEnd"/>
      <w:r w:rsidR="004C3952" w:rsidRPr="007E7B68">
        <w:rPr>
          <w:i/>
        </w:rPr>
        <w:t xml:space="preserve"> </w:t>
      </w:r>
      <w:proofErr w:type="spellStart"/>
      <w:r w:rsidR="004C3952" w:rsidRPr="007E7B68">
        <w:rPr>
          <w:i/>
        </w:rPr>
        <w:t>Frequency</w:t>
      </w:r>
      <w:proofErr w:type="spellEnd"/>
      <w:r w:rsidR="004C3952">
        <w:t xml:space="preserve"> – LF): 120 ~ 135 KHz</w:t>
      </w:r>
    </w:p>
    <w:p w14:paraId="60D88155" w14:textId="77777777" w:rsidR="004C3952" w:rsidRDefault="004C3952" w:rsidP="00174C4E">
      <w:pPr>
        <w:pStyle w:val="ListParagraph"/>
        <w:numPr>
          <w:ilvl w:val="0"/>
          <w:numId w:val="12"/>
        </w:numPr>
      </w:pPr>
      <w:r>
        <w:t>Alta frequência (</w:t>
      </w:r>
      <w:r w:rsidRPr="007E7B68">
        <w:rPr>
          <w:i/>
        </w:rPr>
        <w:t xml:space="preserve">High </w:t>
      </w:r>
      <w:proofErr w:type="spellStart"/>
      <w:r w:rsidRPr="007E7B68">
        <w:rPr>
          <w:i/>
        </w:rPr>
        <w:t>frequency</w:t>
      </w:r>
      <w:proofErr w:type="spellEnd"/>
      <w:r>
        <w:t xml:space="preserve"> – HF): 13,56 MHz</w:t>
      </w:r>
    </w:p>
    <w:p w14:paraId="6CE68EB1" w14:textId="77777777" w:rsidR="004C3952" w:rsidRDefault="004C3952" w:rsidP="00174C4E">
      <w:pPr>
        <w:pStyle w:val="ListParagraph"/>
        <w:numPr>
          <w:ilvl w:val="0"/>
          <w:numId w:val="12"/>
        </w:numPr>
      </w:pPr>
      <w:r>
        <w:t>Frequência Ultra Alta (</w:t>
      </w:r>
      <w:r w:rsidRPr="007E7B68">
        <w:rPr>
          <w:i/>
        </w:rPr>
        <w:t xml:space="preserve">Ultra High </w:t>
      </w:r>
      <w:proofErr w:type="spellStart"/>
      <w:r w:rsidRPr="007E7B68">
        <w:rPr>
          <w:i/>
        </w:rPr>
        <w:t>Frequency</w:t>
      </w:r>
      <w:proofErr w:type="spellEnd"/>
      <w:r>
        <w:t xml:space="preserve"> –</w:t>
      </w:r>
      <w:r w:rsidR="00BD25F5">
        <w:t xml:space="preserve"> UHF): </w:t>
      </w:r>
      <w:r w:rsidR="006B4B22">
        <w:t>850 ~ 960 MHz</w:t>
      </w:r>
    </w:p>
    <w:p w14:paraId="63FCFCF5" w14:textId="0FE95160" w:rsidR="00BD25F5" w:rsidRDefault="007E7B68" w:rsidP="00BD25F5">
      <w:r>
        <w:t>Vale salientar</w:t>
      </w:r>
      <w:r w:rsidR="00806790">
        <w:t xml:space="preserve"> que nenhum sistema RFID opera</w:t>
      </w:r>
      <w:r>
        <w:t xml:space="preserve"> em </w:t>
      </w:r>
      <w:proofErr w:type="spellStart"/>
      <w:r w:rsidRPr="007E7B68">
        <w:rPr>
          <w:i/>
        </w:rPr>
        <w:t>Medium</w:t>
      </w:r>
      <w:proofErr w:type="spellEnd"/>
      <w:r w:rsidRPr="007E7B68">
        <w:rPr>
          <w:i/>
        </w:rPr>
        <w:t xml:space="preserve"> </w:t>
      </w:r>
      <w:proofErr w:type="spellStart"/>
      <w:r w:rsidRPr="007E7B68">
        <w:rPr>
          <w:i/>
        </w:rPr>
        <w:t>Frequencies</w:t>
      </w:r>
      <w:proofErr w:type="spellEnd"/>
      <w:r>
        <w:rPr>
          <w:i/>
        </w:rPr>
        <w:t xml:space="preserve"> </w:t>
      </w:r>
      <w:r>
        <w:t xml:space="preserve">(MF) nem em </w:t>
      </w:r>
      <w:proofErr w:type="spellStart"/>
      <w:r w:rsidRPr="007E7B68">
        <w:rPr>
          <w:i/>
        </w:rPr>
        <w:t>Very</w:t>
      </w:r>
      <w:proofErr w:type="spellEnd"/>
      <w:r w:rsidRPr="007E7B68">
        <w:rPr>
          <w:i/>
        </w:rPr>
        <w:t xml:space="preserve"> High </w:t>
      </w:r>
      <w:proofErr w:type="spellStart"/>
      <w:r w:rsidRPr="007E7B68">
        <w:rPr>
          <w:i/>
        </w:rPr>
        <w:t>Frequencies</w:t>
      </w:r>
      <w:proofErr w:type="spellEnd"/>
      <w:r>
        <w:rPr>
          <w:i/>
        </w:rPr>
        <w:t xml:space="preserve"> </w:t>
      </w:r>
      <w:r w:rsidR="0002579B">
        <w:t xml:space="preserve">(VHF) como é mostrado na </w:t>
      </w:r>
      <w:r w:rsidR="0002579B">
        <w:fldChar w:fldCharType="begin"/>
      </w:r>
      <w:r w:rsidR="0002579B">
        <w:instrText xml:space="preserve"> REF _Ref183015151 \r \h </w:instrText>
      </w:r>
      <w:r w:rsidR="0002579B">
        <w:fldChar w:fldCharType="separate"/>
      </w:r>
      <w:r w:rsidR="000347CD">
        <w:t>Figura 15</w:t>
      </w:r>
      <w:r w:rsidR="0002579B">
        <w:fldChar w:fldCharType="end"/>
      </w:r>
      <w:r w:rsidR="0002579B">
        <w:t xml:space="preserve"> </w:t>
      </w:r>
      <w:r>
        <w:t>a seguir:</w:t>
      </w:r>
    </w:p>
    <w:p w14:paraId="7B812921" w14:textId="7187A825" w:rsidR="0024408B" w:rsidRDefault="00797703" w:rsidP="0024408B">
      <w:pPr>
        <w:keepNext/>
        <w:ind w:firstLine="0"/>
      </w:pPr>
      <w:r>
        <w:rPr>
          <w:noProof/>
          <w:lang w:val="en-US" w:eastAsia="en-US"/>
        </w:rPr>
        <w:drawing>
          <wp:inline distT="0" distB="0" distL="0" distR="0" wp14:anchorId="1FBC29D6" wp14:editId="152CC4D4">
            <wp:extent cx="5755640" cy="2334895"/>
            <wp:effectExtent l="0" t="0" r="0" b="0"/>
            <wp:docPr id="10" name="Picture 10" descr="Macintosh HD:private:var:folders:mz:93pct9j16d1cg5nhw_j693dw0000gn:T:TemporaryItem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private:var:folders:mz:93pct9j16d1cg5nhw_j693dw0000gn:T:TemporaryItems:3.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5640" cy="2334895"/>
                    </a:xfrm>
                    <a:prstGeom prst="rect">
                      <a:avLst/>
                    </a:prstGeom>
                    <a:noFill/>
                    <a:ln>
                      <a:noFill/>
                    </a:ln>
                  </pic:spPr>
                </pic:pic>
              </a:graphicData>
            </a:graphic>
          </wp:inline>
        </w:drawing>
      </w:r>
    </w:p>
    <w:p w14:paraId="2513C6EF" w14:textId="09FB0327" w:rsidR="007E7B68" w:rsidRPr="009A0E3B" w:rsidRDefault="0024408B" w:rsidP="0024408B">
      <w:pPr>
        <w:pStyle w:val="Caption"/>
        <w:rPr>
          <w:sz w:val="20"/>
        </w:rPr>
      </w:pPr>
      <w:bookmarkStart w:id="306" w:name="_Ref183015151"/>
      <w:bookmarkStart w:id="307" w:name="_Toc183573622"/>
      <w:r w:rsidRPr="009A0E3B">
        <w:rPr>
          <w:sz w:val="20"/>
        </w:rPr>
        <w:t>Faixas de frequências submetidas aos sistemas de RFID</w:t>
      </w:r>
      <w:r w:rsidR="009A0E3B" w:rsidRPr="009A0E3B">
        <w:rPr>
          <w:sz w:val="20"/>
        </w:rPr>
        <w:t>.</w:t>
      </w:r>
      <w:bookmarkEnd w:id="306"/>
      <w:bookmarkEnd w:id="307"/>
    </w:p>
    <w:p w14:paraId="02C380B1" w14:textId="77777777" w:rsidR="0078450F" w:rsidRDefault="004F766C" w:rsidP="00174C4E">
      <w:pPr>
        <w:pStyle w:val="Heading2"/>
        <w:numPr>
          <w:ilvl w:val="2"/>
          <w:numId w:val="5"/>
        </w:numPr>
        <w:ind w:hanging="425"/>
        <w:jc w:val="left"/>
        <w:rPr>
          <w:sz w:val="32"/>
          <w:szCs w:val="32"/>
        </w:rPr>
      </w:pPr>
      <w:bookmarkStart w:id="308" w:name="_Toc181199437"/>
      <w:bookmarkStart w:id="309" w:name="_Toc181199700"/>
      <w:bookmarkStart w:id="310" w:name="_Toc181211577"/>
      <w:bookmarkStart w:id="311" w:name="_Toc185315909"/>
      <w:r w:rsidRPr="00EE5D79">
        <w:rPr>
          <w:sz w:val="32"/>
          <w:szCs w:val="32"/>
        </w:rPr>
        <w:t>F</w:t>
      </w:r>
      <w:r w:rsidR="002D2B4E" w:rsidRPr="00EE5D79">
        <w:rPr>
          <w:sz w:val="32"/>
          <w:szCs w:val="32"/>
        </w:rPr>
        <w:t>requência</w:t>
      </w:r>
      <w:r w:rsidRPr="00EE5D79">
        <w:rPr>
          <w:sz w:val="32"/>
          <w:szCs w:val="32"/>
        </w:rPr>
        <w:t xml:space="preserve"> Baixa</w:t>
      </w:r>
      <w:bookmarkStart w:id="312" w:name="_Toc181196053"/>
      <w:bookmarkEnd w:id="302"/>
      <w:bookmarkEnd w:id="308"/>
      <w:bookmarkEnd w:id="309"/>
      <w:bookmarkEnd w:id="310"/>
      <w:bookmarkEnd w:id="311"/>
    </w:p>
    <w:p w14:paraId="212CACD1" w14:textId="1D4392AF" w:rsidR="007E7B68" w:rsidRDefault="001870CF" w:rsidP="007E7B68">
      <w:r>
        <w:t xml:space="preserve">Frequências baixas compreendidas entre 120 e 135 </w:t>
      </w:r>
      <w:proofErr w:type="spellStart"/>
      <w:r>
        <w:t>Khz</w:t>
      </w:r>
      <w:proofErr w:type="spellEnd"/>
      <w:r>
        <w:t xml:space="preserve"> têm u</w:t>
      </w:r>
      <w:r w:rsidR="008B1F72">
        <w:t xml:space="preserve">m alto poder de penetrabilidade, além de </w:t>
      </w:r>
      <w:r>
        <w:t>uma</w:t>
      </w:r>
      <w:r w:rsidR="008B1F72">
        <w:t xml:space="preserve"> tolerância razoavelmente alta a</w:t>
      </w:r>
      <w:r>
        <w:t xml:space="preserve"> metais. Além disso, o campo magnético gerado por essa frequência possui uma área de leitu</w:t>
      </w:r>
      <w:r w:rsidR="00CE3B65">
        <w:t>ra bem definida e homogênea</w:t>
      </w:r>
      <w:ins w:id="313" w:author="Arlington Rodrigues" w:date="2011-12-11T19:53:00Z">
        <w:r w:rsidR="00D3494E">
          <w:t>.</w:t>
        </w:r>
      </w:ins>
    </w:p>
    <w:p w14:paraId="49EE8F57" w14:textId="77777777" w:rsidR="00CE3B65" w:rsidRDefault="00CE3B65" w:rsidP="007E7B68">
      <w:r>
        <w:t>Por possuir baixas taxas de transferências, a capacidade de leitura de múltiplas etiquetas é relativamente baixa.</w:t>
      </w:r>
    </w:p>
    <w:p w14:paraId="5FFDDD09" w14:textId="77777777" w:rsidR="00CE214A" w:rsidRPr="007E7B68" w:rsidRDefault="00CE3B65" w:rsidP="007E7B68">
      <w:r>
        <w:t>Essa frequência proporciona</w:t>
      </w:r>
      <w:r w:rsidR="008B1F72">
        <w:t xml:space="preserve"> também a leitura em ambientes </w:t>
      </w:r>
      <w:r>
        <w:t>úmidos e sujos, com distâncias meno</w:t>
      </w:r>
      <w:r w:rsidR="008B1F72">
        <w:t xml:space="preserve">res que um </w:t>
      </w:r>
      <w:r w:rsidR="00D759B7">
        <w:t>m</w:t>
      </w:r>
      <w:r w:rsidR="008B1F72">
        <w:t>etro</w:t>
      </w:r>
      <w:r w:rsidR="00D759B7">
        <w:t>, é muito pouco padronizada e é</w:t>
      </w:r>
      <w:r w:rsidR="00CE214A">
        <w:t xml:space="preserve"> muito utilizada em sistemas onde a distância de leitu</w:t>
      </w:r>
      <w:r w:rsidR="008B1F72">
        <w:t>ra não é um problema, exemplo: c</w:t>
      </w:r>
      <w:r w:rsidR="00CE214A">
        <w:t>ontrole de acessos, identificação de animais, transferências de créditos (</w:t>
      </w:r>
      <w:r w:rsidR="00CE214A" w:rsidRPr="0024408B">
        <w:rPr>
          <w:b/>
        </w:rPr>
        <w:t>VEM</w:t>
      </w:r>
      <w:r w:rsidR="00CE214A">
        <w:t>/Passe Fácil)</w:t>
      </w:r>
      <w:r w:rsidR="00D759B7">
        <w:t>, etc.</w:t>
      </w:r>
    </w:p>
    <w:p w14:paraId="291599B5" w14:textId="77777777" w:rsidR="0078450F" w:rsidRDefault="004F766C" w:rsidP="00174C4E">
      <w:pPr>
        <w:pStyle w:val="Heading2"/>
        <w:numPr>
          <w:ilvl w:val="2"/>
          <w:numId w:val="5"/>
        </w:numPr>
        <w:ind w:hanging="425"/>
        <w:jc w:val="left"/>
        <w:rPr>
          <w:sz w:val="32"/>
          <w:szCs w:val="32"/>
        </w:rPr>
      </w:pPr>
      <w:bookmarkStart w:id="314" w:name="_Toc181199438"/>
      <w:bookmarkStart w:id="315" w:name="_Toc181199701"/>
      <w:bookmarkStart w:id="316" w:name="_Toc181211578"/>
      <w:bookmarkStart w:id="317" w:name="_Toc185315910"/>
      <w:r w:rsidRPr="00EE5D79">
        <w:rPr>
          <w:sz w:val="32"/>
          <w:szCs w:val="32"/>
        </w:rPr>
        <w:t>F</w:t>
      </w:r>
      <w:r w:rsidR="002D2B4E" w:rsidRPr="00EE5D79">
        <w:rPr>
          <w:sz w:val="32"/>
          <w:szCs w:val="32"/>
        </w:rPr>
        <w:t>requência</w:t>
      </w:r>
      <w:r w:rsidRPr="00EE5D79">
        <w:rPr>
          <w:sz w:val="32"/>
          <w:szCs w:val="32"/>
        </w:rPr>
        <w:t xml:space="preserve"> Alta</w:t>
      </w:r>
      <w:bookmarkStart w:id="318" w:name="_Toc181196054"/>
      <w:bookmarkEnd w:id="312"/>
      <w:bookmarkEnd w:id="314"/>
      <w:bookmarkEnd w:id="315"/>
      <w:bookmarkEnd w:id="316"/>
      <w:bookmarkEnd w:id="317"/>
    </w:p>
    <w:p w14:paraId="3CB67CC3" w14:textId="77777777" w:rsidR="00426138" w:rsidRDefault="00426138" w:rsidP="00F357BA">
      <w:r>
        <w:t>Na frequênci</w:t>
      </w:r>
      <w:r w:rsidR="00B96DD3">
        <w:t xml:space="preserve">a compreendida em 13,56 MHz, </w:t>
      </w:r>
      <w:r>
        <w:t>o coeficiente de penetrabilidade também é alto, contudo, há uma notáve</w:t>
      </w:r>
      <w:r w:rsidR="00F357BA">
        <w:t>l redução no alcance de leitura e o</w:t>
      </w:r>
      <w:r>
        <w:t xml:space="preserve">s metais geram </w:t>
      </w:r>
      <w:r w:rsidR="00CE214A">
        <w:t>reflexão do sinal</w:t>
      </w:r>
      <w:r>
        <w:t>.</w:t>
      </w:r>
    </w:p>
    <w:p w14:paraId="3FDD0DAC" w14:textId="77777777" w:rsidR="00CE214A" w:rsidRDefault="00426138" w:rsidP="00426138">
      <w:r>
        <w:t>Assim como as bai</w:t>
      </w:r>
      <w:r w:rsidR="00B96DD3">
        <w:t>xas frequências, o campo eletro</w:t>
      </w:r>
      <w:r>
        <w:t>magnético forma uma área de cobertura be</w:t>
      </w:r>
      <w:r w:rsidR="00B96DD3">
        <w:t xml:space="preserve">m definida e homogênea, </w:t>
      </w:r>
      <w:r>
        <w:t>com alcances normalmente duas ou três vezes maiores que os at</w:t>
      </w:r>
      <w:r w:rsidR="00CE214A">
        <w:t>ingidos com baixas frequências.</w:t>
      </w:r>
    </w:p>
    <w:p w14:paraId="1E62483E" w14:textId="77777777" w:rsidR="00426138" w:rsidRDefault="00CE214A" w:rsidP="00426138">
      <w:r>
        <w:t>As interf</w:t>
      </w:r>
      <w:r w:rsidR="00F357BA">
        <w:t>erências entre as etiquetas já são</w:t>
      </w:r>
      <w:r>
        <w:t xml:space="preserve"> mais controlada</w:t>
      </w:r>
      <w:r w:rsidR="00F357BA">
        <w:t>s</w:t>
      </w:r>
      <w:r w:rsidR="00B96DD3">
        <w:t xml:space="preserve">, propiciando, </w:t>
      </w:r>
      <w:r>
        <w:t>assim</w:t>
      </w:r>
      <w:r w:rsidR="00B96DD3">
        <w:t>,</w:t>
      </w:r>
      <w:r>
        <w:t xml:space="preserve"> a leitura de múltiplas etiquetas.</w:t>
      </w:r>
    </w:p>
    <w:p w14:paraId="3B7A3450" w14:textId="77777777" w:rsidR="00CE214A" w:rsidRDefault="00CE214A" w:rsidP="00426138">
      <w:r>
        <w:t>Essa faixa de frequência está disponível globalmente com níveis de potência adequados e sem necessidade de licenciamento, o que facilita o seu uso.</w:t>
      </w:r>
    </w:p>
    <w:p w14:paraId="5A35A6F8" w14:textId="77777777" w:rsidR="00F357BA" w:rsidRPr="00426138" w:rsidRDefault="00D759B7" w:rsidP="00426138">
      <w:r>
        <w:t>Como exe</w:t>
      </w:r>
      <w:r w:rsidR="00B96DD3">
        <w:t xml:space="preserve">mplo de sistemas que a utilizam, </w:t>
      </w:r>
      <w:r>
        <w:t xml:space="preserve">podemos citar o gerenciamento de produtos, a </w:t>
      </w:r>
      <w:proofErr w:type="spellStart"/>
      <w:r>
        <w:t>identificaçãoo</w:t>
      </w:r>
      <w:proofErr w:type="spellEnd"/>
      <w:r>
        <w:t xml:space="preserve"> de pessoas, sistemas de pagamentos e o controle de bibliotecas.</w:t>
      </w:r>
    </w:p>
    <w:p w14:paraId="575363FD" w14:textId="77777777" w:rsidR="00D534D4" w:rsidRPr="00D534D4" w:rsidRDefault="004F766C" w:rsidP="00174C4E">
      <w:pPr>
        <w:pStyle w:val="Heading2"/>
        <w:numPr>
          <w:ilvl w:val="2"/>
          <w:numId w:val="5"/>
        </w:numPr>
        <w:ind w:hanging="425"/>
        <w:jc w:val="left"/>
        <w:rPr>
          <w:sz w:val="32"/>
          <w:szCs w:val="32"/>
        </w:rPr>
      </w:pPr>
      <w:bookmarkStart w:id="319" w:name="_Toc181199439"/>
      <w:bookmarkStart w:id="320" w:name="_Toc181199702"/>
      <w:bookmarkStart w:id="321" w:name="_Toc181211579"/>
      <w:bookmarkStart w:id="322" w:name="_Toc185315911"/>
      <w:r w:rsidRPr="00EE5D79">
        <w:rPr>
          <w:sz w:val="32"/>
          <w:szCs w:val="32"/>
        </w:rPr>
        <w:t>Frequência U</w:t>
      </w:r>
      <w:r w:rsidR="002D2B4E" w:rsidRPr="00EE5D79">
        <w:rPr>
          <w:sz w:val="32"/>
          <w:szCs w:val="32"/>
        </w:rPr>
        <w:t>ltraelevada</w:t>
      </w:r>
      <w:bookmarkEnd w:id="318"/>
      <w:bookmarkEnd w:id="319"/>
      <w:bookmarkEnd w:id="320"/>
      <w:bookmarkEnd w:id="321"/>
      <w:bookmarkEnd w:id="322"/>
    </w:p>
    <w:p w14:paraId="352FD054" w14:textId="77777777" w:rsidR="00D702FE" w:rsidRDefault="00EE7B18" w:rsidP="00C808F0">
      <w:r>
        <w:t xml:space="preserve">As etiquetas que utilizam a frequência compreendida </w:t>
      </w:r>
      <w:r w:rsidR="00B96DD3">
        <w:t>ente 850 e 960 MHz são utilizada</w:t>
      </w:r>
      <w:r>
        <w:t xml:space="preserve">s por leitores </w:t>
      </w:r>
      <w:r w:rsidR="00B96DD3">
        <w:t>cuja frequência de operação e a potê</w:t>
      </w:r>
      <w:r>
        <w:t xml:space="preserve">ncia do sinal de </w:t>
      </w:r>
      <w:r w:rsidRPr="00F63C2F">
        <w:t>RF</w:t>
      </w:r>
      <w:r>
        <w:t xml:space="preserve"> variam de acordo com a regulamentação de cada país</w:t>
      </w:r>
      <w:r w:rsidR="00B96DD3">
        <w:t>,</w:t>
      </w:r>
      <w:r w:rsidR="008D2F61">
        <w:t xml:space="preserve"> porém, já se tê</w:t>
      </w:r>
      <w:r>
        <w:t>m padrões globais de utilização.</w:t>
      </w:r>
    </w:p>
    <w:p w14:paraId="0658042E" w14:textId="77777777" w:rsidR="00EE7B18" w:rsidRDefault="00EE7B18" w:rsidP="00C808F0">
      <w:r>
        <w:t>Possui um baixo coeficiente de penetrabilidade em líquidos, normalmente sendo absorvido por eles</w:t>
      </w:r>
      <w:r w:rsidR="008D2F61">
        <w:t>,</w:t>
      </w:r>
      <w:r>
        <w:t xml:space="preserve"> e um alto índi</w:t>
      </w:r>
      <w:r w:rsidR="006B4B22">
        <w:t>ce de reflexão em metais. Apresenta</w:t>
      </w:r>
      <w:r>
        <w:t xml:space="preserve"> alta capacidade de</w:t>
      </w:r>
      <w:r w:rsidR="008D2F61">
        <w:t xml:space="preserve"> leitura de múltiplas etiquetas, </w:t>
      </w:r>
      <w:r>
        <w:t>com altas tax</w:t>
      </w:r>
      <w:r w:rsidR="006B4B22">
        <w:t>as de trans</w:t>
      </w:r>
      <w:r>
        <w:t xml:space="preserve">ferências e </w:t>
      </w:r>
      <w:r w:rsidR="008D2F61">
        <w:t>com performance de leitura es</w:t>
      </w:r>
      <w:r>
        <w:t>tendida pelo campo elétrico, poré</w:t>
      </w:r>
      <w:r w:rsidR="008D2F61">
        <w:t xml:space="preserve">m </w:t>
      </w:r>
      <w:r w:rsidR="006B4B22">
        <w:t>apenas um estudo preliminar do ambiente pode definir uma boa área de cobertura, diferentemente das frequências anteriores.</w:t>
      </w:r>
    </w:p>
    <w:p w14:paraId="34DEF26D" w14:textId="77777777" w:rsidR="000058C7" w:rsidRPr="000058C7" w:rsidRDefault="000058C7" w:rsidP="000058C7">
      <w:pPr>
        <w:pStyle w:val="BodyTextIndent"/>
        <w:ind w:firstLine="0"/>
        <w:sectPr w:rsidR="000058C7" w:rsidRPr="000058C7" w:rsidSect="00E82912">
          <w:headerReference w:type="default" r:id="rId35"/>
          <w:type w:val="continuous"/>
          <w:pgSz w:w="11907" w:h="16840" w:code="9"/>
          <w:pgMar w:top="1701" w:right="1134" w:bottom="1134" w:left="1701" w:header="624" w:footer="720" w:gutter="0"/>
          <w:pgNumType w:start="3"/>
          <w:cols w:space="720"/>
        </w:sectPr>
      </w:pPr>
    </w:p>
    <w:p w14:paraId="6806FE63" w14:textId="77777777" w:rsidR="000902A5" w:rsidRDefault="000902A5" w:rsidP="000902A5">
      <w:pPr>
        <w:pStyle w:val="Heading1"/>
      </w:pPr>
      <w:r>
        <w:br w:type="page"/>
      </w:r>
      <w:bookmarkStart w:id="323" w:name="_Toc181196055"/>
      <w:bookmarkStart w:id="324" w:name="_Toc181199440"/>
      <w:bookmarkStart w:id="325" w:name="_Toc181199703"/>
      <w:bookmarkStart w:id="326" w:name="_Toc181211580"/>
      <w:bookmarkStart w:id="327" w:name="_Toc185315912"/>
      <w:bookmarkStart w:id="328" w:name="_Toc202701502"/>
      <w:bookmarkStart w:id="329" w:name="_Toc284514293"/>
      <w:r w:rsidRPr="000A21EA">
        <w:t>Cap</w:t>
      </w:r>
      <w:r>
        <w:t>ítulo 3</w:t>
      </w:r>
      <w:bookmarkStart w:id="330" w:name="_Toc181196056"/>
      <w:bookmarkEnd w:id="323"/>
      <w:r>
        <w:br/>
        <w:t>Conceitos básicos de antenas em aplicações RFID</w:t>
      </w:r>
      <w:bookmarkEnd w:id="324"/>
      <w:bookmarkEnd w:id="325"/>
      <w:bookmarkEnd w:id="326"/>
      <w:bookmarkEnd w:id="327"/>
      <w:bookmarkEnd w:id="330"/>
    </w:p>
    <w:p w14:paraId="6F59FE0B" w14:textId="3142A370" w:rsidR="000902A5" w:rsidRDefault="000902A5" w:rsidP="000902A5">
      <w:r>
        <w:t xml:space="preserve">As transmissões por rádio frequência são feitas através de ondas que </w:t>
      </w:r>
      <w:r w:rsidR="003973DE">
        <w:t xml:space="preserve">utilizam o ar como </w:t>
      </w:r>
      <w:ins w:id="331" w:author="José Paulo Gonçalves de Oliveira" w:date="2011-11-30T15:36:00Z">
        <w:r w:rsidR="007E1DC6">
          <w:t>meio ou canal</w:t>
        </w:r>
      </w:ins>
      <w:r>
        <w:t>. Essas ondas possuem características tanto elétricas quanto magnéticas e</w:t>
      </w:r>
      <w:r w:rsidR="006E2757">
        <w:t>,</w:t>
      </w:r>
      <w:r>
        <w:t xml:space="preserve"> por isso</w:t>
      </w:r>
      <w:r w:rsidR="006E2757">
        <w:t>,</w:t>
      </w:r>
      <w:r>
        <w:t xml:space="preserve"> são chamadas de ondas eletromagnéticas.</w:t>
      </w:r>
    </w:p>
    <w:p w14:paraId="6A73E348" w14:textId="77777777" w:rsidR="00E974CF" w:rsidRDefault="00DA53B0" w:rsidP="000902A5">
      <w:r>
        <w:t>Embora o termo “antena” seja amplamente difundido co</w:t>
      </w:r>
      <w:r w:rsidR="008F52DF">
        <w:t xml:space="preserve">mo sendo o sistema de </w:t>
      </w:r>
      <w:r w:rsidR="00E974CF">
        <w:t>comunicação/</w:t>
      </w:r>
      <w:r w:rsidR="008F52DF">
        <w:t>irradiação</w:t>
      </w:r>
      <w:r w:rsidR="00317C8F">
        <w:t xml:space="preserve"> dos sistemas de RFID</w:t>
      </w:r>
      <w:r>
        <w:t xml:space="preserve">, o correto seria utilizar o termo “sistemas de propagação” pelo fato de </w:t>
      </w:r>
      <w:r w:rsidR="00E974CF">
        <w:t>que a transferência de energia e da</w:t>
      </w:r>
      <w:r w:rsidR="00BF18C2">
        <w:t xml:space="preserve">dos entre </w:t>
      </w:r>
      <w:r w:rsidR="006E2757">
        <w:t>o leitor e a etiqueta, conhecida</w:t>
      </w:r>
      <w:r w:rsidR="00BF18C2">
        <w:t xml:space="preserve"> como acoplamento,</w:t>
      </w:r>
      <w:r w:rsidR="00A92447">
        <w:t xml:space="preserve"> </w:t>
      </w:r>
      <w:r w:rsidR="00E974CF">
        <w:t>se dá de duas formas distintas:</w:t>
      </w:r>
    </w:p>
    <w:p w14:paraId="7AE32196" w14:textId="77777777" w:rsidR="00E974CF" w:rsidRDefault="00E974CF" w:rsidP="00174C4E">
      <w:pPr>
        <w:pStyle w:val="ListParagraph"/>
        <w:numPr>
          <w:ilvl w:val="0"/>
          <w:numId w:val="16"/>
        </w:numPr>
      </w:pPr>
      <w:r>
        <w:t>Acoplamento Magnético ou Indutivo</w:t>
      </w:r>
    </w:p>
    <w:p w14:paraId="768C6EED" w14:textId="77777777" w:rsidR="00E974CF" w:rsidRDefault="002318CA" w:rsidP="00174C4E">
      <w:pPr>
        <w:pStyle w:val="ListParagraph"/>
        <w:numPr>
          <w:ilvl w:val="0"/>
          <w:numId w:val="16"/>
        </w:numPr>
      </w:pPr>
      <w:r>
        <w:t>Acoplamento por dispersão de campo elétrico irradiado</w:t>
      </w:r>
    </w:p>
    <w:p w14:paraId="0488689F" w14:textId="205B6331" w:rsidR="000B21D7" w:rsidRDefault="000B21D7" w:rsidP="000829A3">
      <w:r>
        <w:t xml:space="preserve">Essas duas formas de acoplamento são regidas pelas propriedades dos campos eletromagnéticos. </w:t>
      </w:r>
      <w:r w:rsidR="005064BC">
        <w:t>Há uma implicação dire</w:t>
      </w:r>
      <w:r w:rsidR="00632D05">
        <w:t xml:space="preserve">ta no funcionamento das antenas, </w:t>
      </w:r>
      <w:r w:rsidR="005064BC">
        <w:t xml:space="preserve">a partir de uma das quatro </w:t>
      </w:r>
      <w:ins w:id="332" w:author="José Paulo Gonçalves de Oliveira" w:date="2011-11-30T15:37:00Z">
        <w:r w:rsidR="007E1DC6">
          <w:t xml:space="preserve">equações </w:t>
        </w:r>
      </w:ins>
      <w:r w:rsidR="005064BC">
        <w:t>de Maxwell, a chamada lei de Faraday</w:t>
      </w:r>
      <w:r w:rsidR="00C33740">
        <w:fldChar w:fldCharType="begin"/>
      </w:r>
      <w:r w:rsidR="000829A3">
        <w:instrText xml:space="preserve"> REF _Ref181967895 \r \h </w:instrText>
      </w:r>
      <w:r w:rsidR="00C33740">
        <w:fldChar w:fldCharType="separate"/>
      </w:r>
      <w:ins w:id="333" w:author="Arlington Rodrigues" w:date="2011-12-12T13:34:00Z">
        <w:r w:rsidR="000347CD">
          <w:t>[18]</w:t>
        </w:r>
      </w:ins>
      <w:r w:rsidR="00C33740">
        <w:fldChar w:fldCharType="end"/>
      </w:r>
      <w:r w:rsidR="00632D05">
        <w:t>. Seu enunciado diz que a</w:t>
      </w:r>
      <w:r>
        <w:t xml:space="preserve"> </w:t>
      </w:r>
      <w:r w:rsidR="00700B93">
        <w:t>força eletromotriz induz</w:t>
      </w:r>
      <w:r w:rsidR="00632D05">
        <w:t>ida numa espira é proporcional à</w:t>
      </w:r>
      <w:r w:rsidR="00700B93">
        <w:t xml:space="preserve"> taxa temporal de variação do fluxo magnético através da espira</w:t>
      </w:r>
      <w:r w:rsidR="00C33740">
        <w:fldChar w:fldCharType="begin"/>
      </w:r>
      <w:r w:rsidR="000B3AE7">
        <w:instrText xml:space="preserve"> REF _Ref181908999 \r \h </w:instrText>
      </w:r>
      <w:r w:rsidR="00C33740">
        <w:fldChar w:fldCharType="separate"/>
      </w:r>
      <w:r w:rsidR="000347CD">
        <w:t>[15]</w:t>
      </w:r>
      <w:r w:rsidR="00C33740">
        <w:fldChar w:fldCharType="end"/>
      </w:r>
      <w:r w:rsidR="00C33740">
        <w:fldChar w:fldCharType="begin"/>
      </w:r>
      <w:r w:rsidR="000B3AE7">
        <w:instrText xml:space="preserve"> REF _Ref181977688 \r \h </w:instrText>
      </w:r>
      <w:r w:rsidR="00C33740">
        <w:fldChar w:fldCharType="separate"/>
      </w:r>
      <w:r w:rsidR="000347CD">
        <w:t>[16]</w:t>
      </w:r>
      <w:r w:rsidR="00C33740">
        <w:fldChar w:fldCharType="end"/>
      </w:r>
      <w:r w:rsidR="00C33740">
        <w:fldChar w:fldCharType="begin"/>
      </w:r>
      <w:r w:rsidR="000B3AE7">
        <w:instrText xml:space="preserve"> REF _Ref181967895 \r \h </w:instrText>
      </w:r>
      <w:r w:rsidR="00C33740">
        <w:fldChar w:fldCharType="separate"/>
      </w:r>
      <w:ins w:id="334" w:author="Arlington Rodrigues" w:date="2011-12-12T13:34:00Z">
        <w:r w:rsidR="000347CD">
          <w:t>[18]</w:t>
        </w:r>
      </w:ins>
      <w:r w:rsidR="00C33740">
        <w:fldChar w:fldCharType="end"/>
      </w:r>
      <w:r w:rsidR="00317C8F">
        <w:t>.</w:t>
      </w:r>
    </w:p>
    <w:p w14:paraId="00224C3F" w14:textId="77777777" w:rsidR="005064BC" w:rsidRDefault="005064BC" w:rsidP="005064BC">
      <w:r>
        <w:t>Matematicamente, é possível se obter o resultado a partir da equação:</w:t>
      </w:r>
    </w:p>
    <w:p w14:paraId="3ED3AE01" w14:textId="65E3EBEC" w:rsidR="00051CF6" w:rsidRDefault="009A20DB" w:rsidP="00A226A8">
      <w:pPr>
        <w:ind w:firstLine="0"/>
        <w:jc w:val="right"/>
      </w:pPr>
      <m:oMath>
        <m:nary>
          <m:naryPr>
            <m:limLoc m:val="undOvr"/>
            <m:ctrlPr>
              <w:ins w:id="335" w:author="Arlington Rodrigues" w:date="2011-12-11T21:57:00Z">
                <w:rPr>
                  <w:rFonts w:ascii="Cambria Math" w:hAnsi="Cambria Math"/>
                  <w:i/>
                </w:rPr>
              </w:ins>
            </m:ctrlPr>
          </m:naryPr>
          <m:sub>
            <w:ins w:id="336" w:author="Arlington Rodrigues" w:date="2011-12-11T20:06:00Z">
              <m:r>
                <w:rPr>
                  <w:rFonts w:ascii="Cambria Math" w:hAnsi="Cambria Math"/>
                </w:rPr>
                <m:t>C</m:t>
              </m:r>
            </w:ins>
          </m:sub>
          <m:sup/>
          <m:e>
            <m:r>
              <w:rPr>
                <w:rFonts w:ascii="Cambria Math" w:hAnsi="Cambria Math"/>
              </w:rPr>
              <m:t xml:space="preserve">E. </m:t>
            </m:r>
            <m:box>
              <m:boxPr>
                <m:diff m:val="1"/>
                <m:ctrlPr>
                  <w:ins w:id="337" w:author="Arlington Rodrigues" w:date="2011-12-11T21:57:00Z">
                    <w:rPr>
                      <w:rFonts w:ascii="Cambria Math" w:hAnsi="Cambria Math"/>
                      <w:i/>
                    </w:rPr>
                  </w:ins>
                </m:ctrlPr>
              </m:boxPr>
              <m:e>
                <m:r>
                  <w:rPr>
                    <w:rFonts w:ascii="Cambria Math" w:hAnsi="Cambria Math"/>
                  </w:rPr>
                  <m:t>dL</m:t>
                </m:r>
              </m:e>
            </m:box>
          </m:e>
        </m:nary>
        <m:r>
          <w:rPr>
            <w:rFonts w:ascii="Cambria Math" w:hAnsi="Cambria Math"/>
          </w:rPr>
          <m:t xml:space="preserve">= - </m:t>
        </m:r>
        <m:f>
          <m:fPr>
            <m:ctrlPr>
              <w:ins w:id="338" w:author="Arlington Rodrigues" w:date="2011-12-11T20:04:00Z">
                <w:rPr>
                  <w:rFonts w:ascii="Cambria Math" w:hAnsi="Cambria Math"/>
                  <w:i/>
                </w:rPr>
              </w:ins>
            </m:ctrlPr>
          </m:fPr>
          <m:num>
            <w:ins w:id="339" w:author="Arlington Rodrigues" w:date="2011-12-11T20:04:00Z">
              <m:r>
                <w:rPr>
                  <w:rFonts w:ascii="Cambria Math" w:hAnsi="Cambria Math"/>
                </w:rPr>
                <m:t>∂</m:t>
              </m:r>
            </w:ins>
          </m:num>
          <m:den>
            <w:ins w:id="340" w:author="Arlington Rodrigues" w:date="2011-12-11T20:04:00Z">
              <m:r>
                <w:rPr>
                  <w:rFonts w:ascii="Cambria Math" w:hAnsi="Cambria Math"/>
                </w:rPr>
                <m:t>∂t</m:t>
              </m:r>
            </w:ins>
          </m:den>
        </m:f>
        <m:nary>
          <m:naryPr>
            <m:limLoc m:val="undOvr"/>
            <m:ctrlPr>
              <w:ins w:id="341" w:author="Arlington Rodrigues" w:date="2011-12-11T21:57:00Z">
                <w:rPr>
                  <w:rFonts w:ascii="Cambria Math" w:hAnsi="Cambria Math"/>
                  <w:i/>
                </w:rPr>
              </w:ins>
            </m:ctrlPr>
          </m:naryPr>
          <m:sub>
            <m:r>
              <w:rPr>
                <w:rFonts w:ascii="Cambria Math" w:hAnsi="Cambria Math"/>
              </w:rPr>
              <m:t>S</m:t>
            </m:r>
          </m:sub>
          <m:sup/>
          <m:e>
            <m:r>
              <w:rPr>
                <w:rFonts w:ascii="Cambria Math" w:hAnsi="Cambria Math"/>
              </w:rPr>
              <m:t>B.dA</m:t>
            </m:r>
          </m:e>
        </m:nary>
      </m:oMath>
      <w:r w:rsidR="00A226A8">
        <w:t xml:space="preserve">                                   (3.1)</w:t>
      </w:r>
    </w:p>
    <w:p w14:paraId="59C74124" w14:textId="77777777" w:rsidR="00051CF6" w:rsidRDefault="00D57BD4" w:rsidP="00D57BD4">
      <w:pPr>
        <w:ind w:firstLine="567"/>
      </w:pPr>
      <w:r>
        <w:t>Onde:</w:t>
      </w:r>
    </w:p>
    <w:p w14:paraId="4C1AF611" w14:textId="78741ED3" w:rsidR="00D57BD4" w:rsidRDefault="00D57BD4" w:rsidP="00D57BD4">
      <w:pPr>
        <w:ind w:firstLine="567"/>
        <w:rPr>
          <w:ins w:id="342" w:author="Arlington Rodrigues" w:date="2011-12-11T20:15:00Z"/>
        </w:rPr>
      </w:pPr>
      <w:r w:rsidRPr="00FA7A61">
        <w:rPr>
          <w:rFonts w:ascii="Times New Roman" w:hAnsi="Times New Roman"/>
          <w:i/>
        </w:rPr>
        <w:t>E</w:t>
      </w:r>
      <w:r>
        <w:t xml:space="preserve"> é o campo elétrico</w:t>
      </w:r>
      <w:ins w:id="343" w:author="Arlington Rodrigues" w:date="2011-12-11T20:10:00Z">
        <w:r w:rsidR="00436C9F">
          <w:t xml:space="preserve"> gerado pelo fluxo magné</w:t>
        </w:r>
      </w:ins>
      <w:ins w:id="344" w:author="Arlington Rodrigues" w:date="2011-12-11T20:11:00Z">
        <w:r w:rsidR="00436C9F">
          <w:t>tico</w:t>
        </w:r>
      </w:ins>
      <w:r>
        <w:t>;</w:t>
      </w:r>
    </w:p>
    <w:p w14:paraId="4E3CD615" w14:textId="3B09DFB7" w:rsidR="00FA7A61" w:rsidRDefault="00FA7A61" w:rsidP="00FA7A61">
      <w:pPr>
        <w:ind w:firstLine="567"/>
      </w:pPr>
      <w:ins w:id="345" w:author="Arlington Rodrigues" w:date="2011-12-11T20:15:00Z">
        <w:r w:rsidRPr="00FA7A61">
          <w:rPr>
            <w:rFonts w:ascii="Times New Roman" w:hAnsi="Times New Roman"/>
            <w:i/>
          </w:rPr>
          <w:t>C</w:t>
        </w:r>
        <w:r>
          <w:t xml:space="preserve"> </w:t>
        </w:r>
      </w:ins>
      <w:ins w:id="346" w:author="Arlington Rodrigues" w:date="2011-12-11T20:16:00Z">
        <w:r>
          <w:t>é a quantidade de espiras;</w:t>
        </w:r>
      </w:ins>
    </w:p>
    <w:p w14:paraId="415ECAE9" w14:textId="77777777" w:rsidR="0089270B" w:rsidRDefault="0089270B" w:rsidP="00D57BD4">
      <w:pPr>
        <w:ind w:firstLine="567"/>
      </w:pPr>
      <w:r w:rsidRPr="00FA7A61">
        <w:rPr>
          <w:rFonts w:ascii="Times New Roman" w:hAnsi="Times New Roman"/>
          <w:i/>
        </w:rPr>
        <w:t>L</w:t>
      </w:r>
      <w:r>
        <w:t xml:space="preserve"> é a indutância;</w:t>
      </w:r>
    </w:p>
    <w:p w14:paraId="6C9B1339" w14:textId="5E3044AC" w:rsidR="00D57BD4" w:rsidRDefault="00700B93" w:rsidP="00D57BD4">
      <w:pPr>
        <w:ind w:firstLine="567"/>
      </w:pPr>
      <w:r w:rsidRPr="00FA7A61">
        <w:rPr>
          <w:rFonts w:ascii="Times New Roman" w:hAnsi="Times New Roman"/>
          <w:i/>
        </w:rPr>
        <w:t>S</w:t>
      </w:r>
      <w:r>
        <w:t xml:space="preserve"> é a </w:t>
      </w:r>
      <w:ins w:id="347" w:author="Arlington Rodrigues" w:date="2011-12-11T20:16:00Z">
        <w:r w:rsidR="00FA7A61">
          <w:t>superfície delimitada pela espira</w:t>
        </w:r>
      </w:ins>
      <w:r w:rsidR="00D57BD4">
        <w:t>;</w:t>
      </w:r>
    </w:p>
    <w:p w14:paraId="143D75F5" w14:textId="77777777" w:rsidR="00D57BD4" w:rsidRDefault="00D57BD4" w:rsidP="00D57BD4">
      <w:pPr>
        <w:ind w:firstLine="567"/>
      </w:pPr>
      <w:r w:rsidRPr="00FA7A61">
        <w:rPr>
          <w:rFonts w:ascii="Times New Roman" w:hAnsi="Times New Roman"/>
          <w:i/>
        </w:rPr>
        <w:t>B</w:t>
      </w:r>
      <w:r>
        <w:t xml:space="preserve"> é o campo magnético;</w:t>
      </w:r>
    </w:p>
    <w:p w14:paraId="14E30269" w14:textId="77777777" w:rsidR="0089270B" w:rsidRDefault="0089270B" w:rsidP="00D57BD4">
      <w:pPr>
        <w:ind w:firstLine="567"/>
      </w:pPr>
      <w:r w:rsidRPr="00FA7A61">
        <w:rPr>
          <w:rFonts w:ascii="Times New Roman" w:hAnsi="Times New Roman"/>
          <w:i/>
        </w:rPr>
        <w:t>A</w:t>
      </w:r>
      <w:r>
        <w:t xml:space="preserve"> é a área da espira;</w:t>
      </w:r>
    </w:p>
    <w:p w14:paraId="63E037C8" w14:textId="37E41276" w:rsidR="00234942" w:rsidRDefault="00FC52D0" w:rsidP="00FC52D0">
      <w:pPr>
        <w:ind w:firstLine="567"/>
      </w:pPr>
      <w:r>
        <w:t>O</w:t>
      </w:r>
      <w:r w:rsidR="00A92447">
        <w:t xml:space="preserve"> tipo do</w:t>
      </w:r>
      <w:r w:rsidR="002E2BC3">
        <w:t xml:space="preserve"> acoplamento determina o tipo de</w:t>
      </w:r>
      <w:r w:rsidR="00A92447">
        <w:t xml:space="preserve"> an</w:t>
      </w:r>
      <w:r w:rsidR="002E2BC3">
        <w:t>tena a ser utilizada, pois é ele</w:t>
      </w:r>
      <w:r w:rsidR="00A92447">
        <w:t xml:space="preserve"> quem garanti</w:t>
      </w:r>
      <w:r w:rsidR="007C6B18">
        <w:t xml:space="preserve">rá as melhores taxas de leitura, </w:t>
      </w:r>
      <w:r w:rsidR="00A92447">
        <w:t>além de oferecer um alcance máximo para uma determinada área.</w:t>
      </w:r>
      <w:r w:rsidR="00234942">
        <w:t xml:space="preserve"> A </w:t>
      </w:r>
      <w:r w:rsidR="00C33740">
        <w:fldChar w:fldCharType="begin"/>
      </w:r>
      <w:r w:rsidR="00875BD5">
        <w:instrText xml:space="preserve"> REF _Ref182325236 \r \h </w:instrText>
      </w:r>
      <w:r w:rsidR="00C33740">
        <w:fldChar w:fldCharType="separate"/>
      </w:r>
      <w:r w:rsidR="000347CD">
        <w:t>Figura 16</w:t>
      </w:r>
      <w:r w:rsidR="00C33740">
        <w:fldChar w:fldCharType="end"/>
      </w:r>
      <w:r w:rsidR="000B3AE7">
        <w:t xml:space="preserve"> abaixo mostra os dois tipos de acoplamento magnétic</w:t>
      </w:r>
      <w:ins w:id="348" w:author="Arlington Rodrigues" w:date="2011-12-11T20:21:00Z">
        <w:r w:rsidR="00FA7A61">
          <w:t>o</w:t>
        </w:r>
      </w:ins>
      <w:r w:rsidR="000B3AE7">
        <w:t xml:space="preserve"> e elétric</w:t>
      </w:r>
      <w:ins w:id="349" w:author="Arlington Rodrigues" w:date="2011-12-11T20:21:00Z">
        <w:r w:rsidR="00FA7A61">
          <w:t>o que serão explicados nas seções</w:t>
        </w:r>
      </w:ins>
      <w:ins w:id="350" w:author="Arlington Rodrigues" w:date="2011-12-11T20:22:00Z">
        <w:r w:rsidR="00FA7A61">
          <w:t xml:space="preserve"> </w:t>
        </w:r>
      </w:ins>
      <w:ins w:id="351" w:author="Arlington Rodrigues" w:date="2011-12-12T13:34:00Z">
        <w:r w:rsidR="000347CD">
          <w:t>3.1</w:t>
        </w:r>
      </w:ins>
      <w:ins w:id="352" w:author="Arlington Rodrigues" w:date="2011-12-12T13:31:00Z">
        <w:r w:rsidR="00F0581C">
          <w:t xml:space="preserve"> </w:t>
        </w:r>
      </w:ins>
      <w:ins w:id="353" w:author="Arlington Rodrigues" w:date="2011-12-12T13:32:00Z">
        <w:r w:rsidR="00CC62D4">
          <w:t xml:space="preserve">e </w:t>
        </w:r>
      </w:ins>
      <w:ins w:id="354" w:author="Arlington Rodrigues" w:date="2011-12-12T13:34:00Z">
        <w:r w:rsidR="000347CD">
          <w:t>3.2</w:t>
        </w:r>
      </w:ins>
      <w:ins w:id="355" w:author="Arlington Rodrigues" w:date="2011-12-11T20:24:00Z">
        <w:r w:rsidR="00FA7A61">
          <w:t xml:space="preserve"> respectivamente</w:t>
        </w:r>
      </w:ins>
      <w:r w:rsidR="000B3AE7">
        <w:t xml:space="preserve"> identificando a melhor faixa de frequência de utilização, distância e tipo de etiqueta.</w:t>
      </w:r>
    </w:p>
    <w:p w14:paraId="2BC8D1FE" w14:textId="77777777" w:rsidR="00234942" w:rsidRDefault="00234942" w:rsidP="00234942">
      <w:pPr>
        <w:keepNext/>
        <w:ind w:firstLine="1276"/>
      </w:pPr>
      <w:r>
        <w:rPr>
          <w:noProof/>
          <w:lang w:val="en-US" w:eastAsia="en-US"/>
        </w:rPr>
        <w:drawing>
          <wp:inline distT="0" distB="0" distL="0" distR="0" wp14:anchorId="32A81765" wp14:editId="75964F49">
            <wp:extent cx="4036171" cy="2107632"/>
            <wp:effectExtent l="0" t="0" r="2540" b="635"/>
            <wp:docPr id="25" name="Picture 25" descr="Macintosh HD:Users:arlington:Desktop:Captura de Tela 2011-11-03 às 21.5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arlington:Desktop:Captura de Tela 2011-11-03 às 21.53.13.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36487" cy="2107797"/>
                    </a:xfrm>
                    <a:prstGeom prst="rect">
                      <a:avLst/>
                    </a:prstGeom>
                    <a:noFill/>
                    <a:ln>
                      <a:noFill/>
                    </a:ln>
                  </pic:spPr>
                </pic:pic>
              </a:graphicData>
            </a:graphic>
          </wp:inline>
        </w:drawing>
      </w:r>
    </w:p>
    <w:p w14:paraId="522CCB0C" w14:textId="77777777" w:rsidR="00234942" w:rsidRPr="00E62AE5" w:rsidRDefault="00234942" w:rsidP="00234942">
      <w:pPr>
        <w:pStyle w:val="Caption"/>
        <w:rPr>
          <w:sz w:val="20"/>
        </w:rPr>
      </w:pPr>
      <w:bookmarkStart w:id="356" w:name="_Ref182325236"/>
      <w:bookmarkStart w:id="357" w:name="_Toc183573623"/>
      <w:bookmarkStart w:id="358" w:name="_Ref185254265"/>
      <w:r w:rsidRPr="00E62AE5">
        <w:rPr>
          <w:sz w:val="20"/>
        </w:rPr>
        <w:t>Acoplamento magnético e elétrico dos campos distantes e próximos</w:t>
      </w:r>
      <w:bookmarkEnd w:id="356"/>
      <w:r w:rsidR="00875BD5" w:rsidRPr="00E62AE5">
        <w:rPr>
          <w:sz w:val="20"/>
        </w:rPr>
        <w:t xml:space="preserve"> </w:t>
      </w:r>
      <w:r w:rsidR="00C33740" w:rsidRPr="00E62AE5">
        <w:rPr>
          <w:sz w:val="20"/>
        </w:rPr>
        <w:fldChar w:fldCharType="begin"/>
      </w:r>
      <w:r w:rsidR="00875BD5" w:rsidRPr="00E62AE5">
        <w:rPr>
          <w:sz w:val="20"/>
        </w:rPr>
        <w:instrText xml:space="preserve"> REF _Ref181977688 \r \h </w:instrText>
      </w:r>
      <w:r w:rsidR="00C33740" w:rsidRPr="00E62AE5">
        <w:rPr>
          <w:sz w:val="20"/>
        </w:rPr>
      </w:r>
      <w:r w:rsidR="00C33740" w:rsidRPr="00E62AE5">
        <w:rPr>
          <w:sz w:val="20"/>
        </w:rPr>
        <w:fldChar w:fldCharType="separate"/>
      </w:r>
      <w:r w:rsidR="000347CD">
        <w:rPr>
          <w:sz w:val="20"/>
        </w:rPr>
        <w:t>[16]</w:t>
      </w:r>
      <w:r w:rsidR="00C33740" w:rsidRPr="00E62AE5">
        <w:rPr>
          <w:sz w:val="20"/>
        </w:rPr>
        <w:fldChar w:fldCharType="end"/>
      </w:r>
      <w:r w:rsidR="00875BD5" w:rsidRPr="00E62AE5">
        <w:rPr>
          <w:sz w:val="20"/>
        </w:rPr>
        <w:t>.</w:t>
      </w:r>
      <w:bookmarkEnd w:id="357"/>
      <w:bookmarkEnd w:id="358"/>
    </w:p>
    <w:p w14:paraId="1B767A08" w14:textId="38B8AC84" w:rsidR="00FC52D0" w:rsidRDefault="00A55F58" w:rsidP="00FC52D0">
      <w:pPr>
        <w:ind w:firstLine="567"/>
      </w:pPr>
      <w:r>
        <w:t>A</w:t>
      </w:r>
      <w:r w:rsidR="0033083B">
        <w:t xml:space="preserve"> </w:t>
      </w:r>
      <w:r w:rsidR="0033083B">
        <w:fldChar w:fldCharType="begin"/>
      </w:r>
      <w:r w:rsidR="0033083B">
        <w:instrText xml:space="preserve"> REF _Ref183015217 \r \h </w:instrText>
      </w:r>
      <w:r w:rsidR="0033083B">
        <w:fldChar w:fldCharType="separate"/>
      </w:r>
      <w:r w:rsidR="000347CD">
        <w:t>Figura 17</w:t>
      </w:r>
      <w:r w:rsidR="0033083B">
        <w:fldChar w:fldCharType="end"/>
      </w:r>
      <w:r w:rsidR="0033083B">
        <w:t xml:space="preserve"> e </w:t>
      </w:r>
      <w:r w:rsidR="0033083B">
        <w:fldChar w:fldCharType="begin"/>
      </w:r>
      <w:r w:rsidR="0033083B">
        <w:instrText xml:space="preserve"> REF _Ref183015220 \r \h </w:instrText>
      </w:r>
      <w:r w:rsidR="0033083B">
        <w:fldChar w:fldCharType="separate"/>
      </w:r>
      <w:r w:rsidR="000347CD">
        <w:t>Figura 18</w:t>
      </w:r>
      <w:r w:rsidR="0033083B">
        <w:fldChar w:fldCharType="end"/>
      </w:r>
      <w:r w:rsidR="0033083B">
        <w:t xml:space="preserve"> </w:t>
      </w:r>
      <w:r>
        <w:t>abaixo mostra</w:t>
      </w:r>
      <w:r w:rsidR="00FF01C4">
        <w:t>m</w:t>
      </w:r>
      <w:r>
        <w:t xml:space="preserve"> os dois tipos de campos (</w:t>
      </w:r>
      <w:proofErr w:type="spellStart"/>
      <w:r w:rsidRPr="00FC52D0">
        <w:rPr>
          <w:i/>
        </w:rPr>
        <w:t>near</w:t>
      </w:r>
      <w:proofErr w:type="spellEnd"/>
      <w:r w:rsidRPr="00FC52D0">
        <w:rPr>
          <w:i/>
        </w:rPr>
        <w:t xml:space="preserve"> </w:t>
      </w:r>
      <w:proofErr w:type="spellStart"/>
      <w:r w:rsidRPr="00FC52D0">
        <w:rPr>
          <w:i/>
        </w:rPr>
        <w:t>field</w:t>
      </w:r>
      <w:proofErr w:type="spellEnd"/>
      <w:r>
        <w:t xml:space="preserve"> e </w:t>
      </w:r>
      <w:proofErr w:type="spellStart"/>
      <w:r w:rsidR="00FC52D0" w:rsidRPr="00FC52D0">
        <w:rPr>
          <w:i/>
        </w:rPr>
        <w:t>far</w:t>
      </w:r>
      <w:proofErr w:type="spellEnd"/>
      <w:r w:rsidR="00FC52D0" w:rsidRPr="00FC52D0">
        <w:rPr>
          <w:i/>
        </w:rPr>
        <w:t xml:space="preserve"> </w:t>
      </w:r>
      <w:proofErr w:type="spellStart"/>
      <w:r w:rsidR="00FC52D0" w:rsidRPr="00FC52D0">
        <w:rPr>
          <w:i/>
        </w:rPr>
        <w:t>field</w:t>
      </w:r>
      <w:proofErr w:type="spellEnd"/>
      <w:r>
        <w:t>)</w:t>
      </w:r>
      <w:r w:rsidR="00FC52D0">
        <w:t>, característicos de antenas RFID</w:t>
      </w:r>
      <w:r w:rsidR="00FF01C4">
        <w:t xml:space="preserve"> e o comportamento do campo el</w:t>
      </w:r>
      <w:ins w:id="359" w:author="Arlington Rodrigues" w:date="2011-12-11T20:28:00Z">
        <w:r w:rsidR="00295E04">
          <w:t>e</w:t>
        </w:r>
      </w:ins>
      <w:r w:rsidR="00FF01C4">
        <w:t>tr</w:t>
      </w:r>
      <w:ins w:id="360" w:author="Arlington Rodrigues" w:date="2011-12-11T20:28:00Z">
        <w:r w:rsidR="00295E04">
          <w:t>omagnético</w:t>
        </w:r>
      </w:ins>
      <w:r w:rsidR="002318CA">
        <w:t xml:space="preserve"> </w:t>
      </w:r>
      <w:r w:rsidR="00FF01C4">
        <w:t>em função da distância</w:t>
      </w:r>
      <w:r w:rsidR="000D1740">
        <w:t>,</w:t>
      </w:r>
      <w:r w:rsidR="00FF01C4">
        <w:t xml:space="preserve"> respectivamente.</w:t>
      </w:r>
      <w:r w:rsidR="0094670B">
        <w:t xml:space="preserve"> </w:t>
      </w:r>
      <w:r w:rsidR="00AC19FA">
        <w:t>Baseado no enunciado de Maxwell e na lei que dele deriva, as</w:t>
      </w:r>
      <w:ins w:id="361" w:author="Arlington Rodrigues" w:date="2011-12-11T20:43:00Z">
        <w:r w:rsidR="001D0C0A">
          <w:t xml:space="preserve"> </w:t>
        </w:r>
      </w:ins>
      <w:r w:rsidR="00AC19FA">
        <w:t>seções seguintes</w:t>
      </w:r>
      <w:r w:rsidR="000D1740">
        <w:t xml:space="preserve"> (</w:t>
      </w:r>
      <w:ins w:id="362" w:author="Arlington Rodrigues" w:date="2011-12-12T13:35:00Z">
        <w:r w:rsidR="000347CD">
          <w:t>3.1 e 3.2</w:t>
        </w:r>
      </w:ins>
      <w:r w:rsidR="000D1740">
        <w:t>)</w:t>
      </w:r>
      <w:r w:rsidR="00AC19FA">
        <w:t>, explicam o funcionamento das duas tecnologias de acoplamento</w:t>
      </w:r>
      <w:ins w:id="363" w:author="Arlington Rodrigues" w:date="2011-12-11T20:40:00Z">
        <w:r w:rsidR="001D0C0A">
          <w:t xml:space="preserve"> e </w:t>
        </w:r>
      </w:ins>
      <w:ins w:id="364" w:author="Arlington Rodrigues" w:date="2011-12-11T20:42:00Z">
        <w:r w:rsidR="001D0C0A">
          <w:t>as distâncias médias alcançadas pelas etiquetas com as frequências mais comuns</w:t>
        </w:r>
      </w:ins>
      <w:r w:rsidR="00AC19FA">
        <w:t>.</w:t>
      </w:r>
    </w:p>
    <w:p w14:paraId="247DD678" w14:textId="77777777" w:rsidR="00EB20C8" w:rsidRDefault="00EB20C8" w:rsidP="00EB20C8">
      <w:pPr>
        <w:keepNext/>
        <w:ind w:left="1560" w:firstLine="0"/>
      </w:pPr>
      <w:r>
        <w:rPr>
          <w:noProof/>
          <w:lang w:val="en-US" w:eastAsia="en-US"/>
        </w:rPr>
        <w:drawing>
          <wp:inline distT="0" distB="0" distL="0" distR="0" wp14:anchorId="71C8ACA6" wp14:editId="128237E9">
            <wp:extent cx="4089375" cy="2517049"/>
            <wp:effectExtent l="0" t="0" r="0" b="0"/>
            <wp:docPr id="9" name="Picture 9" descr="Macintosh HD:private:var:folders:mz:93pct9j16d1cg5nhw_j693dw0000gn:T:TemporaryItem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private:var:folders:mz:93pct9j16d1cg5nhw_j693dw0000gn:T:TemporaryItems: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89375" cy="2517049"/>
                    </a:xfrm>
                    <a:prstGeom prst="rect">
                      <a:avLst/>
                    </a:prstGeom>
                    <a:noFill/>
                    <a:ln>
                      <a:noFill/>
                    </a:ln>
                  </pic:spPr>
                </pic:pic>
              </a:graphicData>
            </a:graphic>
          </wp:inline>
        </w:drawing>
      </w:r>
    </w:p>
    <w:p w14:paraId="2B344340" w14:textId="1008360B" w:rsidR="00FC52D0" w:rsidRPr="00447594" w:rsidRDefault="00447594" w:rsidP="00447594">
      <w:pPr>
        <w:pStyle w:val="Caption"/>
        <w:rPr>
          <w:sz w:val="20"/>
        </w:rPr>
      </w:pPr>
      <w:bookmarkStart w:id="365" w:name="_Ref183015217"/>
      <w:bookmarkStart w:id="366" w:name="_Toc183573624"/>
      <w:r w:rsidRPr="00447594">
        <w:rPr>
          <w:sz w:val="20"/>
        </w:rPr>
        <w:t>Relação entre campos e a distância da antena</w:t>
      </w:r>
      <w:bookmarkEnd w:id="365"/>
      <w:bookmarkEnd w:id="366"/>
    </w:p>
    <w:p w14:paraId="407525F7" w14:textId="77777777" w:rsidR="00FF01C4" w:rsidRDefault="00FF01C4" w:rsidP="00FF01C4">
      <w:pPr>
        <w:pStyle w:val="BodyTextIndent"/>
        <w:keepNext/>
        <w:ind w:firstLine="1276"/>
      </w:pPr>
      <w:r>
        <w:rPr>
          <w:noProof/>
          <w:lang w:val="en-US" w:eastAsia="en-US"/>
        </w:rPr>
        <w:drawing>
          <wp:inline distT="0" distB="0" distL="0" distR="0" wp14:anchorId="30CCBAF4" wp14:editId="392CF224">
            <wp:extent cx="3853924" cy="2355482"/>
            <wp:effectExtent l="0" t="0" r="6985" b="6985"/>
            <wp:docPr id="24" name="Picture 24" descr="Macintosh HD:Users:arlington:Desktop:Captura de Tela 2011-11-03 às 21.3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arlington:Desktop:Captura de Tela 2011-11-03 às 21.33.08.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53924" cy="2355482"/>
                    </a:xfrm>
                    <a:prstGeom prst="rect">
                      <a:avLst/>
                    </a:prstGeom>
                    <a:noFill/>
                    <a:ln>
                      <a:noFill/>
                    </a:ln>
                  </pic:spPr>
                </pic:pic>
              </a:graphicData>
            </a:graphic>
          </wp:inline>
        </w:drawing>
      </w:r>
    </w:p>
    <w:p w14:paraId="693E52EA" w14:textId="1C324F5D" w:rsidR="00FF01C4" w:rsidRPr="00E62AE5" w:rsidRDefault="00FF01C4" w:rsidP="00FF01C4">
      <w:pPr>
        <w:pStyle w:val="Caption"/>
        <w:rPr>
          <w:sz w:val="20"/>
        </w:rPr>
      </w:pPr>
      <w:r>
        <w:t xml:space="preserve"> </w:t>
      </w:r>
      <w:bookmarkStart w:id="367" w:name="_Ref181978055"/>
      <w:bookmarkStart w:id="368" w:name="_Ref183015220"/>
      <w:bookmarkStart w:id="369" w:name="_Toc183573625"/>
      <w:r w:rsidRPr="00E62AE5">
        <w:rPr>
          <w:sz w:val="20"/>
        </w:rPr>
        <w:t>Comportamento dos campos elétricos e magnéticos em função da distância</w:t>
      </w:r>
      <w:bookmarkEnd w:id="367"/>
      <w:r w:rsidR="00875BD5" w:rsidRPr="00E62AE5">
        <w:rPr>
          <w:sz w:val="20"/>
        </w:rPr>
        <w:t xml:space="preserve"> </w:t>
      </w:r>
      <w:r w:rsidR="00C33740" w:rsidRPr="00E62AE5">
        <w:rPr>
          <w:sz w:val="20"/>
        </w:rPr>
        <w:fldChar w:fldCharType="begin"/>
      </w:r>
      <w:r w:rsidR="00875BD5" w:rsidRPr="00E62AE5">
        <w:rPr>
          <w:sz w:val="20"/>
        </w:rPr>
        <w:instrText xml:space="preserve"> REF _Ref181977688 \r \h </w:instrText>
      </w:r>
      <w:r w:rsidR="00C33740" w:rsidRPr="00E62AE5">
        <w:rPr>
          <w:sz w:val="20"/>
        </w:rPr>
      </w:r>
      <w:r w:rsidR="00C33740" w:rsidRPr="00E62AE5">
        <w:rPr>
          <w:sz w:val="20"/>
        </w:rPr>
        <w:fldChar w:fldCharType="separate"/>
      </w:r>
      <w:r w:rsidR="000347CD">
        <w:rPr>
          <w:sz w:val="20"/>
        </w:rPr>
        <w:t>[16]</w:t>
      </w:r>
      <w:r w:rsidR="00C33740" w:rsidRPr="00E62AE5">
        <w:rPr>
          <w:sz w:val="20"/>
        </w:rPr>
        <w:fldChar w:fldCharType="end"/>
      </w:r>
      <w:ins w:id="370" w:author="Arlington Rodrigues" w:date="2011-12-11T20:52:00Z">
        <w:r w:rsidR="00AD7994">
          <w:rPr>
            <w:sz w:val="20"/>
          </w:rPr>
          <w:t xml:space="preserve">, sendo </w:t>
        </w:r>
        <m:oMath>
          <m:r>
            <w:rPr>
              <w:rFonts w:ascii="Cambria Math" w:hAnsi="Cambria Math"/>
              <w:sz w:val="20"/>
            </w:rPr>
            <m:t>λ</m:t>
          </m:r>
        </m:oMath>
        <w:r w:rsidR="00AD7994">
          <w:rPr>
            <w:sz w:val="20"/>
          </w:rPr>
          <w:t xml:space="preserve"> o comprimento de onda</w:t>
        </w:r>
      </w:ins>
      <w:r w:rsidR="00875BD5" w:rsidRPr="00E62AE5">
        <w:rPr>
          <w:sz w:val="20"/>
        </w:rPr>
        <w:t>.</w:t>
      </w:r>
      <w:bookmarkEnd w:id="368"/>
      <w:bookmarkEnd w:id="369"/>
    </w:p>
    <w:p w14:paraId="16FFC136" w14:textId="77777777" w:rsidR="00E974CF" w:rsidRDefault="00E974CF" w:rsidP="00174C4E">
      <w:pPr>
        <w:pStyle w:val="Heading2"/>
        <w:numPr>
          <w:ilvl w:val="1"/>
          <w:numId w:val="6"/>
        </w:numPr>
        <w:jc w:val="left"/>
      </w:pPr>
      <w:bookmarkStart w:id="371" w:name="_Ref185254276"/>
      <w:bookmarkStart w:id="372" w:name="_Ref185254329"/>
      <w:bookmarkStart w:id="373" w:name="_Toc185315913"/>
      <w:bookmarkEnd w:id="328"/>
      <w:bookmarkEnd w:id="329"/>
      <w:r>
        <w:t>Acoplamento Magnético</w:t>
      </w:r>
      <w:r w:rsidR="00C75642">
        <w:t xml:space="preserve"> ou Indutivo</w:t>
      </w:r>
      <w:bookmarkEnd w:id="371"/>
      <w:bookmarkEnd w:id="372"/>
      <w:bookmarkEnd w:id="373"/>
    </w:p>
    <w:p w14:paraId="6CA4052A" w14:textId="77777777" w:rsidR="00AC19FA" w:rsidRDefault="00AC19FA" w:rsidP="00A92447">
      <w:r>
        <w:t>Ao analisar-se a equação de Maxwell, percebe-se que se aumentarmos a potência da antena do leitor (estamos na verdade aumentando o campo magnético que é gerado pela antena), aumentaremos também a indução no indutor (antena) da etiqueta e, consequentemente, melhoraremos a leitura dos dados.</w:t>
      </w:r>
    </w:p>
    <w:p w14:paraId="6B670036" w14:textId="77777777" w:rsidR="009F46BF" w:rsidRDefault="00A92447" w:rsidP="00A92447">
      <w:r>
        <w:t>N</w:t>
      </w:r>
      <w:r w:rsidR="00AC19FA">
        <w:t>o acoplamento magnético</w:t>
      </w:r>
      <w:r>
        <w:t xml:space="preserve">, o leitor é aproximado da etiqueta </w:t>
      </w:r>
      <w:r w:rsidRPr="00F63C2F">
        <w:t>RFID</w:t>
      </w:r>
      <w:r w:rsidR="002B35EF">
        <w:t xml:space="preserve">, </w:t>
      </w:r>
      <w:r>
        <w:t>induzindo um campo magnético n</w:t>
      </w:r>
      <w:r w:rsidR="00AC19FA">
        <w:t>ela</w:t>
      </w:r>
      <w:r w:rsidR="002B35EF">
        <w:t xml:space="preserve"> semelhante a</w:t>
      </w:r>
      <w:r w:rsidR="009F46BF">
        <w:t xml:space="preserve"> uma bobina de transformador.</w:t>
      </w:r>
    </w:p>
    <w:p w14:paraId="697FFD71" w14:textId="77777777" w:rsidR="009F46BF" w:rsidRDefault="009F46BF" w:rsidP="00A92447">
      <w:r>
        <w:t>Em um primeiro momento, e</w:t>
      </w:r>
      <w:r w:rsidR="00A92447">
        <w:t xml:space="preserve">sse campo induz uma corrente elétrica </w:t>
      </w:r>
      <w:r>
        <w:t xml:space="preserve">no sistema de propagação da etiqueta (antena) </w:t>
      </w:r>
      <w:r w:rsidR="00A92447">
        <w:t xml:space="preserve">que alimenta o </w:t>
      </w:r>
      <w:r w:rsidR="00A92447" w:rsidRPr="00F63C2F">
        <w:t>CI</w:t>
      </w:r>
      <w:r>
        <w:t>. Em seguida</w:t>
      </w:r>
      <w:r w:rsidR="002B35EF">
        <w:t>,</w:t>
      </w:r>
      <w:r>
        <w:t xml:space="preserve"> o </w:t>
      </w:r>
      <w:r w:rsidRPr="00F63C2F">
        <w:t>CI</w:t>
      </w:r>
      <w:r>
        <w:t xml:space="preserve"> incute uma corrente elétrica que, por sua vez, induz um campo magn</w:t>
      </w:r>
      <w:r w:rsidR="002B35EF">
        <w:t xml:space="preserve">ético em sua antena. Esse campo, </w:t>
      </w:r>
      <w:r>
        <w:t>então, envia os dados da etiqueta para o leitor.</w:t>
      </w:r>
    </w:p>
    <w:p w14:paraId="6E2AD28E" w14:textId="77777777" w:rsidR="002A6FFA" w:rsidRDefault="009F46BF" w:rsidP="009F46BF">
      <w:r>
        <w:t>Esse tipo de acoplamento e</w:t>
      </w:r>
      <w:r w:rsidR="00A92447" w:rsidRPr="00A92447">
        <w:t xml:space="preserve">xige </w:t>
      </w:r>
      <w:r>
        <w:t xml:space="preserve">que o leitor e a etiqueta estejam a uma distância que </w:t>
      </w:r>
      <w:r w:rsidR="002A6FFA">
        <w:t xml:space="preserve">normalmente não chega a ultrapassar os </w:t>
      </w:r>
      <w:r>
        <w:t>50</w:t>
      </w:r>
      <w:r w:rsidR="002B35EF">
        <w:t xml:space="preserve"> </w:t>
      </w:r>
      <w:r>
        <w:t xml:space="preserve">cm. </w:t>
      </w:r>
    </w:p>
    <w:p w14:paraId="7BDC911C" w14:textId="77777777" w:rsidR="002A6FFA" w:rsidRDefault="009F46BF" w:rsidP="002A6FFA">
      <w:r>
        <w:t xml:space="preserve">A capacidade que a antena do leitor possui de projetar as linhas do campo magnético o mais longe possível, </w:t>
      </w:r>
      <w:r w:rsidR="00256F89">
        <w:t xml:space="preserve">ao mesmo tempo que transfere energia para a etiqueta através das linhas de fluxo magnético que atravessam as espiras da antena da etiqueta, </w:t>
      </w:r>
      <w:r>
        <w:t xml:space="preserve">é fator determinante </w:t>
      </w:r>
      <w:r w:rsidR="00256F89">
        <w:t>da distância máxima de leitura.</w:t>
      </w:r>
      <w:r w:rsidR="002A6FFA">
        <w:t xml:space="preserve"> </w:t>
      </w:r>
      <w:r>
        <w:t>A relação é</w:t>
      </w:r>
      <w:r w:rsidR="00A92447" w:rsidRPr="00A92447">
        <w:t xml:space="preserve"> o inverso da distância ao cubo</w:t>
      </w:r>
      <w:r w:rsidR="002A6FFA">
        <w:t xml:space="preserve"> </w:t>
      </w:r>
      <w:r w:rsidR="00C33740">
        <w:fldChar w:fldCharType="begin"/>
      </w:r>
      <w:r w:rsidR="002A6FFA">
        <w:instrText xml:space="preserve"> REF _Ref181908999 \r \h </w:instrText>
      </w:r>
      <w:r w:rsidR="00C33740">
        <w:fldChar w:fldCharType="separate"/>
      </w:r>
      <w:r w:rsidR="000347CD">
        <w:t>[15]</w:t>
      </w:r>
      <w:r w:rsidR="00C33740">
        <w:fldChar w:fldCharType="end"/>
      </w:r>
      <w:r w:rsidR="00A92447" w:rsidRPr="00A92447">
        <w:t xml:space="preserve">. </w:t>
      </w:r>
    </w:p>
    <w:p w14:paraId="57B7E55E" w14:textId="77777777" w:rsidR="00A92447" w:rsidRDefault="002A6FFA" w:rsidP="00A266B1">
      <w:r>
        <w:t>Esse tipo de tecnologia é mais utilizada quando as distâncias entre leitor e etiqueta são pequenas, como por exemplo em cartões de controle de acesso. Além disso, as frequências abaixo dos 100MHz são as mais propícias para sua utilização, utilizando antenas menores</w:t>
      </w:r>
      <w:r w:rsidR="00A266B1">
        <w:t xml:space="preserve"> enroladas em formato de bobina</w:t>
      </w:r>
      <w:r>
        <w:t>.</w:t>
      </w:r>
    </w:p>
    <w:p w14:paraId="44E72D47" w14:textId="3CA8F668" w:rsidR="00C75642" w:rsidRDefault="00D873A1" w:rsidP="00A266B1">
      <w:r>
        <w:t xml:space="preserve">A </w:t>
      </w:r>
      <w:r>
        <w:fldChar w:fldCharType="begin"/>
      </w:r>
      <w:r>
        <w:instrText xml:space="preserve"> REF _Ref183015297 \r \h </w:instrText>
      </w:r>
      <w:r>
        <w:fldChar w:fldCharType="separate"/>
      </w:r>
      <w:r w:rsidR="000347CD">
        <w:t>Figura 19</w:t>
      </w:r>
      <w:r>
        <w:fldChar w:fldCharType="end"/>
      </w:r>
      <w:r>
        <w:t xml:space="preserve"> </w:t>
      </w:r>
      <w:r w:rsidR="00F9047F">
        <w:t>abaixo mostra</w:t>
      </w:r>
      <w:r w:rsidR="00C75642">
        <w:t xml:space="preserve"> como o campo elétrico/magnético é propagado</w:t>
      </w:r>
      <w:r w:rsidR="00F9047F">
        <w:t xml:space="preserve">/induzido entre um leitor e uma etiqueta </w:t>
      </w:r>
      <w:r w:rsidR="00F9047F" w:rsidRPr="00F63C2F">
        <w:t>RFID</w:t>
      </w:r>
      <w:r w:rsidR="00F9047F" w:rsidRPr="00F9047F">
        <w:t>.</w:t>
      </w:r>
    </w:p>
    <w:p w14:paraId="73C0C65F" w14:textId="7946DF26" w:rsidR="00134214" w:rsidRDefault="00DB3D10" w:rsidP="00134214">
      <w:pPr>
        <w:keepNext/>
      </w:pPr>
      <w:r>
        <w:rPr>
          <w:noProof/>
          <w:lang w:val="en-US" w:eastAsia="en-US"/>
        </w:rPr>
        <w:drawing>
          <wp:inline distT="0" distB="0" distL="0" distR="0" wp14:anchorId="18410166" wp14:editId="0DFB35AD">
            <wp:extent cx="4947285" cy="2465705"/>
            <wp:effectExtent l="0" t="0" r="0" b="0"/>
            <wp:docPr id="8" name="Picture 8" descr="Macintosh HD:private:var:folders:mz:93pct9j16d1cg5nhw_j693dw0000gn:T:TemporaryItems:acoplamen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private:var:folders:mz:93pct9j16d1cg5nhw_j693dw0000gn:T:TemporaryItems:acoplamento.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47285" cy="2465705"/>
                    </a:xfrm>
                    <a:prstGeom prst="rect">
                      <a:avLst/>
                    </a:prstGeom>
                    <a:noFill/>
                    <a:ln>
                      <a:noFill/>
                    </a:ln>
                  </pic:spPr>
                </pic:pic>
              </a:graphicData>
            </a:graphic>
          </wp:inline>
        </w:drawing>
      </w:r>
    </w:p>
    <w:p w14:paraId="45871296" w14:textId="7DB4A9C2" w:rsidR="00C75642" w:rsidRPr="00E62AE5" w:rsidRDefault="00134214" w:rsidP="00134214">
      <w:pPr>
        <w:pStyle w:val="Caption"/>
        <w:rPr>
          <w:sz w:val="20"/>
        </w:rPr>
      </w:pPr>
      <w:bookmarkStart w:id="374" w:name="_Ref183015297"/>
      <w:bookmarkStart w:id="375" w:name="_Toc183573626"/>
      <w:r w:rsidRPr="00E62AE5">
        <w:rPr>
          <w:sz w:val="20"/>
        </w:rPr>
        <w:t>Acoplamento magnético entre leitor e etiqueta</w:t>
      </w:r>
      <w:r w:rsidR="009A0E3B" w:rsidRPr="00E62AE5">
        <w:rPr>
          <w:sz w:val="20"/>
        </w:rPr>
        <w:t>.</w:t>
      </w:r>
      <w:bookmarkEnd w:id="374"/>
      <w:bookmarkEnd w:id="375"/>
    </w:p>
    <w:p w14:paraId="69E0E9DE" w14:textId="77777777" w:rsidR="00E974CF" w:rsidRDefault="002318CA" w:rsidP="00174C4E">
      <w:pPr>
        <w:pStyle w:val="Heading2"/>
        <w:numPr>
          <w:ilvl w:val="1"/>
          <w:numId w:val="6"/>
        </w:numPr>
        <w:jc w:val="left"/>
      </w:pPr>
      <w:bookmarkStart w:id="376" w:name="_Ref185254280"/>
      <w:bookmarkStart w:id="377" w:name="_Ref185254340"/>
      <w:bookmarkStart w:id="378" w:name="_Toc185315914"/>
      <w:r>
        <w:t>Acoplamento por dispersão de campo elétrico irradiado</w:t>
      </w:r>
      <w:bookmarkEnd w:id="376"/>
      <w:bookmarkEnd w:id="377"/>
      <w:bookmarkEnd w:id="378"/>
    </w:p>
    <w:p w14:paraId="7478E0A2" w14:textId="77777777" w:rsidR="0094670B" w:rsidRPr="0094670B" w:rsidRDefault="0094670B" w:rsidP="0094670B">
      <w:r>
        <w:t xml:space="preserve">Outro fato também percebido </w:t>
      </w:r>
      <w:r w:rsidR="00260F67">
        <w:t xml:space="preserve">analisando-se o enunciado de Maxwell </w:t>
      </w:r>
      <w:r>
        <w:t>é que, se aumentarmos a frequência de operação e deixarmos o campo magnético i</w:t>
      </w:r>
      <w:r w:rsidR="002B35EF">
        <w:t xml:space="preserve">nalterado, aumentaremos também </w:t>
      </w:r>
      <w:r>
        <w:t>a indução no indutor da etiqueta. Daí temos que sistemas com maior frequência de operação tendem a ter maior eficiência e maiores alcances nas trans</w:t>
      </w:r>
      <w:r w:rsidR="002B35EF">
        <w:t>missões</w:t>
      </w:r>
      <w:r>
        <w:t xml:space="preserve"> de dados</w:t>
      </w:r>
      <w:r w:rsidR="00C33740">
        <w:fldChar w:fldCharType="begin"/>
      </w:r>
      <w:r w:rsidR="002318CA">
        <w:instrText xml:space="preserve"> REF _Ref181977688 \r \h </w:instrText>
      </w:r>
      <w:r w:rsidR="00C33740">
        <w:fldChar w:fldCharType="separate"/>
      </w:r>
      <w:r w:rsidR="000347CD">
        <w:t>[16]</w:t>
      </w:r>
      <w:r w:rsidR="00C33740">
        <w:fldChar w:fldCharType="end"/>
      </w:r>
      <w:r>
        <w:t>.</w:t>
      </w:r>
    </w:p>
    <w:p w14:paraId="5C4E91C6" w14:textId="6F6D309F" w:rsidR="00F9047F" w:rsidRDefault="00AD7994" w:rsidP="00F9047F">
      <w:ins w:id="379" w:author="Arlington Rodrigues" w:date="2011-12-11T20:53:00Z">
        <w:r>
          <w:t xml:space="preserve">Como pode ser visto na </w:t>
        </w:r>
      </w:ins>
      <w:ins w:id="380" w:author="Arlington Rodrigues" w:date="2011-12-11T20:54:00Z">
        <w:r>
          <w:fldChar w:fldCharType="begin"/>
        </w:r>
        <w:r>
          <w:instrText xml:space="preserve"> REF _Ref183015220 \r \h </w:instrText>
        </w:r>
      </w:ins>
      <w:r>
        <w:fldChar w:fldCharType="separate"/>
      </w:r>
      <w:ins w:id="381" w:author="Arlington Rodrigues" w:date="2011-12-12T13:34:00Z">
        <w:r w:rsidR="000347CD">
          <w:t>Figura 18</w:t>
        </w:r>
      </w:ins>
      <w:ins w:id="382" w:author="Arlington Rodrigues" w:date="2011-12-11T20:54:00Z">
        <w:r>
          <w:fldChar w:fldCharType="end"/>
        </w:r>
        <w:r>
          <w:t>,</w:t>
        </w:r>
      </w:ins>
      <w:r w:rsidR="00260F67">
        <w:t xml:space="preserve"> </w:t>
      </w:r>
      <w:ins w:id="383" w:author="Arlington Rodrigues" w:date="2011-12-11T20:57:00Z">
        <w:r w:rsidR="00E91A9F">
          <w:t>as características magnéticas s</w:t>
        </w:r>
      </w:ins>
      <w:ins w:id="384" w:author="Arlington Rodrigues" w:date="2011-12-11T20:58:00Z">
        <w:r w:rsidR="00E91A9F">
          <w:t xml:space="preserve">ão mais intensas com a proximidade da etiqueta ao leitor. A medida que a etiqueta </w:t>
        </w:r>
      </w:ins>
      <w:ins w:id="385" w:author="Arlington Rodrigues" w:date="2011-12-11T20:59:00Z">
        <w:r w:rsidR="00E91A9F">
          <w:t>vai se distanciando do leitor, as características magnéticas v</w:t>
        </w:r>
      </w:ins>
      <w:ins w:id="386" w:author="Arlington Rodrigues" w:date="2011-12-11T21:00:00Z">
        <w:r w:rsidR="00E91A9F">
          <w:t>ão diminuindo enquanto que, as elétricas vão aumentando at</w:t>
        </w:r>
      </w:ins>
      <w:ins w:id="387" w:author="Arlington Rodrigues" w:date="2011-12-11T21:01:00Z">
        <w:r w:rsidR="00E91A9F">
          <w:t>é um ponto em que as duas ficam equivalentes</w:t>
        </w:r>
      </w:ins>
      <w:r w:rsidR="002318CA">
        <w:t>.</w:t>
      </w:r>
    </w:p>
    <w:p w14:paraId="4D3B3A90" w14:textId="77777777" w:rsidR="002318CA" w:rsidRPr="00F9047F" w:rsidRDefault="005A18CF" w:rsidP="00EC3542">
      <w:r>
        <w:t xml:space="preserve">Nesse tipo de acoplamento, </w:t>
      </w:r>
      <w:r w:rsidR="002318CA">
        <w:t>a utilização de alta</w:t>
      </w:r>
      <w:r>
        <w:t xml:space="preserve">s frequências é o mais indicado, </w:t>
      </w:r>
      <w:r w:rsidR="002318CA">
        <w:t>pois permite uma maior distância entre a etiqueta e o leitor</w:t>
      </w:r>
      <w:r w:rsidR="00EC3542">
        <w:t xml:space="preserve">, o que torna-se um problema para </w:t>
      </w:r>
      <w:r>
        <w:t xml:space="preserve">o tamanho da antena, visto que </w:t>
      </w:r>
      <w:r w:rsidR="00EC3542">
        <w:t>a irradiação do campo elétrico requer antenas que possuam um tamanho de meio comprimento de onda da frequência utilizada</w:t>
      </w:r>
      <w:r w:rsidR="002318CA">
        <w:t>.</w:t>
      </w:r>
      <w:r w:rsidR="00EC3542">
        <w:t xml:space="preserve"> A potencia da energia irradiada diminui com o inverso do quadrado da distância entre o leitor e a etiqueta. </w:t>
      </w:r>
      <w:r w:rsidR="00EC3542" w:rsidRPr="00EC3542">
        <w:t>Com a ut</w:t>
      </w:r>
      <w:r>
        <w:t xml:space="preserve">ilização de etiquetas sensíveis, </w:t>
      </w:r>
      <w:r w:rsidR="00EC3542" w:rsidRPr="00EC3542">
        <w:t>essa perda d</w:t>
      </w:r>
      <w:r w:rsidR="00EC3542">
        <w:t>e potência de acordo com a distâ</w:t>
      </w:r>
      <w:r>
        <w:t>ncia pode ser diminuí</w:t>
      </w:r>
      <w:r w:rsidR="00EC3542" w:rsidRPr="00EC3542">
        <w:t>da,</w:t>
      </w:r>
      <w:r w:rsidR="00EC3542">
        <w:t xml:space="preserve"> podendo ser</w:t>
      </w:r>
      <w:r>
        <w:t xml:space="preserve"> realizadas</w:t>
      </w:r>
      <w:r w:rsidR="00EC3542">
        <w:t xml:space="preserve"> transferências de dados a longas distâ</w:t>
      </w:r>
      <w:r w:rsidR="00EC3542" w:rsidRPr="00EC3542">
        <w:t>ncias.</w:t>
      </w:r>
    </w:p>
    <w:p w14:paraId="744273C9" w14:textId="77777777" w:rsidR="00E974CF" w:rsidRDefault="00E974CF" w:rsidP="00174C4E">
      <w:pPr>
        <w:pStyle w:val="Heading2"/>
        <w:numPr>
          <w:ilvl w:val="1"/>
          <w:numId w:val="6"/>
        </w:numPr>
        <w:jc w:val="left"/>
      </w:pPr>
      <w:bookmarkStart w:id="388" w:name="_Toc185315915"/>
      <w:r>
        <w:t>Polarização</w:t>
      </w:r>
      <w:bookmarkEnd w:id="388"/>
    </w:p>
    <w:p w14:paraId="3460DF2E" w14:textId="77777777" w:rsidR="007B4AA6" w:rsidRDefault="007B4AA6" w:rsidP="008A26F6">
      <w:r>
        <w:t>Como dito anteriormente, as ondas eletr</w:t>
      </w:r>
      <w:r w:rsidR="00510359">
        <w:t xml:space="preserve">omagnéticas são assim chamadas </w:t>
      </w:r>
      <w:r>
        <w:t>por possuírem características tanto elétricas quanto magnéticas.</w:t>
      </w:r>
    </w:p>
    <w:p w14:paraId="035EB69D" w14:textId="17B9A181" w:rsidR="007B4AA6" w:rsidRDefault="007B4AA6" w:rsidP="008A26F6">
      <w:r>
        <w:t>Essas ondas se propagam no ar d</w:t>
      </w:r>
      <w:r w:rsidR="000900F5">
        <w:t>e forma</w:t>
      </w:r>
      <w:r w:rsidR="00510359">
        <w:t xml:space="preserve"> ortogonal (planos fisicamente a</w:t>
      </w:r>
      <w:r w:rsidR="000900F5">
        <w:t xml:space="preserve"> 90 graus), ou seja, se a componente magnética está na vertical, necessariamente a componente elétrica deverá estar na horizontal</w:t>
      </w:r>
      <w:r w:rsidR="0050621B">
        <w:t xml:space="preserve"> e vice-versa</w:t>
      </w:r>
      <w:r w:rsidR="000900F5">
        <w:t>.</w:t>
      </w:r>
    </w:p>
    <w:p w14:paraId="639062C6" w14:textId="77777777" w:rsidR="007B4AA6" w:rsidRDefault="007B4AA6" w:rsidP="007B4AA6">
      <w:pPr>
        <w:keepNext/>
        <w:ind w:firstLine="1418"/>
      </w:pPr>
      <w:r>
        <w:rPr>
          <w:noProof/>
          <w:lang w:val="en-US" w:eastAsia="en-US"/>
        </w:rPr>
        <w:drawing>
          <wp:inline distT="0" distB="0" distL="0" distR="0" wp14:anchorId="2F8C0606" wp14:editId="29CFD332">
            <wp:extent cx="3592091" cy="1832109"/>
            <wp:effectExtent l="0" t="0" r="0" b="0"/>
            <wp:docPr id="26" name="Picture 26" descr="Macintosh HD:Users:arlington:Desktop:onda-eletromagnetic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arlington:Desktop:onda-eletromagnetica2.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92091" cy="1832109"/>
                    </a:xfrm>
                    <a:prstGeom prst="rect">
                      <a:avLst/>
                    </a:prstGeom>
                    <a:noFill/>
                    <a:ln>
                      <a:noFill/>
                    </a:ln>
                  </pic:spPr>
                </pic:pic>
              </a:graphicData>
            </a:graphic>
          </wp:inline>
        </w:drawing>
      </w:r>
    </w:p>
    <w:p w14:paraId="352A398C" w14:textId="3D80E4B7" w:rsidR="007B4AA6" w:rsidRPr="00E62AE5" w:rsidRDefault="007B4AA6" w:rsidP="007B4AA6">
      <w:pPr>
        <w:pStyle w:val="Caption"/>
        <w:rPr>
          <w:sz w:val="20"/>
        </w:rPr>
      </w:pPr>
      <w:bookmarkStart w:id="389" w:name="_Toc183573627"/>
      <w:r w:rsidRPr="00E62AE5">
        <w:rPr>
          <w:sz w:val="20"/>
        </w:rPr>
        <w:t xml:space="preserve">Propagação das ondas elétricas </w:t>
      </w:r>
      <w:r w:rsidR="000900F5" w:rsidRPr="00E62AE5">
        <w:rPr>
          <w:sz w:val="20"/>
        </w:rPr>
        <w:t xml:space="preserve">(vertical) </w:t>
      </w:r>
      <w:r w:rsidRPr="00E62AE5">
        <w:rPr>
          <w:sz w:val="20"/>
        </w:rPr>
        <w:t>e magnéticas</w:t>
      </w:r>
      <w:r w:rsidR="000900F5" w:rsidRPr="00E62AE5">
        <w:rPr>
          <w:sz w:val="20"/>
        </w:rPr>
        <w:t xml:space="preserve"> (horizontal)</w:t>
      </w:r>
      <w:r w:rsidR="00E62AE5">
        <w:rPr>
          <w:sz w:val="20"/>
        </w:rPr>
        <w:t>.</w:t>
      </w:r>
      <w:bookmarkEnd w:id="389"/>
    </w:p>
    <w:p w14:paraId="2FEE6DC0" w14:textId="77777777" w:rsidR="00E7654F" w:rsidRDefault="00E7654F" w:rsidP="008A26F6">
      <w:r>
        <w:t xml:space="preserve">A forma como </w:t>
      </w:r>
      <w:r w:rsidR="007B4AA6">
        <w:t>a parte elétrica de uma onda eletromagnética se propaga no ar, determina</w:t>
      </w:r>
      <w:r>
        <w:t xml:space="preserve"> </w:t>
      </w:r>
      <w:r w:rsidR="000900F5">
        <w:t>a polarização do sistema e</w:t>
      </w:r>
      <w:r w:rsidR="008E7454">
        <w:t>,</w:t>
      </w:r>
      <w:r w:rsidR="000900F5">
        <w:t xml:space="preserve"> com isso, os sistemas </w:t>
      </w:r>
      <w:r w:rsidR="000900F5" w:rsidRPr="00F63C2F">
        <w:t>RFID</w:t>
      </w:r>
      <w:r w:rsidR="000900F5">
        <w:t xml:space="preserve"> determinam </w:t>
      </w:r>
      <w:r>
        <w:t>algumas características.</w:t>
      </w:r>
    </w:p>
    <w:p w14:paraId="68F539F0" w14:textId="77777777" w:rsidR="008A26F6" w:rsidRPr="008A26F6" w:rsidRDefault="008A26F6" w:rsidP="008A26F6">
      <w:r>
        <w:t xml:space="preserve">De acordo com a polarização, existem três tipos de antenas </w:t>
      </w:r>
      <w:r w:rsidRPr="00F63C2F">
        <w:t>RFID</w:t>
      </w:r>
      <w:r>
        <w:t>:</w:t>
      </w:r>
    </w:p>
    <w:p w14:paraId="22BC8834" w14:textId="77777777" w:rsidR="00E974CF" w:rsidRDefault="00E974CF" w:rsidP="00174C4E">
      <w:pPr>
        <w:pStyle w:val="Heading2"/>
        <w:numPr>
          <w:ilvl w:val="2"/>
          <w:numId w:val="6"/>
        </w:numPr>
        <w:jc w:val="left"/>
        <w:rPr>
          <w:sz w:val="32"/>
          <w:szCs w:val="32"/>
        </w:rPr>
      </w:pPr>
      <w:bookmarkStart w:id="390" w:name="_Toc185315916"/>
      <w:r>
        <w:rPr>
          <w:sz w:val="32"/>
          <w:szCs w:val="32"/>
        </w:rPr>
        <w:t>Polarização Linear</w:t>
      </w:r>
      <w:bookmarkEnd w:id="390"/>
    </w:p>
    <w:p w14:paraId="35C1E877" w14:textId="77777777" w:rsidR="008A26F6" w:rsidRDefault="0050621B" w:rsidP="008A26F6">
      <w:r>
        <w:t>É aquela em que as ondas elé</w:t>
      </w:r>
      <w:r w:rsidR="00E7654F">
        <w:t>tr</w:t>
      </w:r>
      <w:r>
        <w:t>icas</w:t>
      </w:r>
      <w:r w:rsidR="00E7654F">
        <w:t xml:space="preserve"> se propagam completamente em um só plano, poden</w:t>
      </w:r>
      <w:r w:rsidR="000900F5">
        <w:t>do ser o horizontal ou vertical</w:t>
      </w:r>
      <w:r>
        <w:t>, na direção de propagação do sinal</w:t>
      </w:r>
      <w:r w:rsidR="000900F5">
        <w:t>.</w:t>
      </w:r>
    </w:p>
    <w:p w14:paraId="6AFFF232" w14:textId="77777777" w:rsidR="000900F5" w:rsidRDefault="0050621B" w:rsidP="008A26F6">
      <w:r>
        <w:t>Quando se define uma polarização, obtém-se as melhores taxas de transferências, contudo, o leitor e a</w:t>
      </w:r>
      <w:r w:rsidR="008E7454">
        <w:t>s etiquetas devem estar alinhado</w:t>
      </w:r>
      <w:r>
        <w:t>s (no mesmo plano de polarização), para que eles possam trocar informações.</w:t>
      </w:r>
    </w:p>
    <w:p w14:paraId="77FB679D" w14:textId="77777777" w:rsidR="00402832" w:rsidRDefault="00402832" w:rsidP="00402832">
      <w:pPr>
        <w:keepNext/>
        <w:ind w:firstLine="1843"/>
      </w:pPr>
      <w:r>
        <w:rPr>
          <w:noProof/>
          <w:lang w:val="en-US" w:eastAsia="en-US"/>
        </w:rPr>
        <w:drawing>
          <wp:inline distT="0" distB="0" distL="0" distR="0" wp14:anchorId="24E5F5CA" wp14:editId="25130AF2">
            <wp:extent cx="3189370" cy="1421832"/>
            <wp:effectExtent l="0" t="0" r="11430" b="635"/>
            <wp:docPr id="27" name="Picture 27" descr="Macintosh HD:Users:arlington:Desktop:Captura de Tela 2011-11-03 às 23.5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arlington:Desktop:Captura de Tela 2011-11-03 às 23.55.21.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90409" cy="1422295"/>
                    </a:xfrm>
                    <a:prstGeom prst="rect">
                      <a:avLst/>
                    </a:prstGeom>
                    <a:noFill/>
                    <a:ln>
                      <a:noFill/>
                    </a:ln>
                  </pic:spPr>
                </pic:pic>
              </a:graphicData>
            </a:graphic>
          </wp:inline>
        </w:drawing>
      </w:r>
    </w:p>
    <w:p w14:paraId="02C2F131" w14:textId="1DE9CBBE" w:rsidR="00402832" w:rsidRPr="00E62AE5" w:rsidRDefault="00402832" w:rsidP="00402832">
      <w:pPr>
        <w:pStyle w:val="Caption"/>
        <w:rPr>
          <w:sz w:val="20"/>
        </w:rPr>
      </w:pPr>
      <w:r>
        <w:t xml:space="preserve"> </w:t>
      </w:r>
      <w:bookmarkStart w:id="391" w:name="_Toc183573628"/>
      <w:r w:rsidRPr="00E62AE5">
        <w:rPr>
          <w:sz w:val="20"/>
        </w:rPr>
        <w:t>Exemplo de polarização vertical</w:t>
      </w:r>
      <w:r w:rsidR="00E62AE5">
        <w:rPr>
          <w:sz w:val="20"/>
        </w:rPr>
        <w:t>.</w:t>
      </w:r>
      <w:bookmarkEnd w:id="391"/>
    </w:p>
    <w:p w14:paraId="0BABA1B9" w14:textId="77777777" w:rsidR="00E974CF" w:rsidRDefault="00E974CF" w:rsidP="00174C4E">
      <w:pPr>
        <w:pStyle w:val="Heading2"/>
        <w:numPr>
          <w:ilvl w:val="2"/>
          <w:numId w:val="6"/>
        </w:numPr>
        <w:jc w:val="left"/>
        <w:rPr>
          <w:sz w:val="32"/>
          <w:szCs w:val="32"/>
        </w:rPr>
      </w:pPr>
      <w:bookmarkStart w:id="392" w:name="_Toc185315917"/>
      <w:r>
        <w:rPr>
          <w:sz w:val="32"/>
          <w:szCs w:val="32"/>
        </w:rPr>
        <w:t>Polarização Circular</w:t>
      </w:r>
      <w:bookmarkEnd w:id="392"/>
    </w:p>
    <w:p w14:paraId="5267DD2C" w14:textId="20A8952E" w:rsidR="00265659" w:rsidRDefault="0050621B" w:rsidP="0050621B">
      <w:r>
        <w:t>É a combinação de duas ondas</w:t>
      </w:r>
      <w:r w:rsidR="00265659">
        <w:t xml:space="preserve"> </w:t>
      </w:r>
      <w:r>
        <w:t>linearmente polarizadas (uma vertical e a outra horizontal), eletricamente defasadas de 90 graus</w:t>
      </w:r>
      <w:r w:rsidR="008E7454">
        <w:t xml:space="preserve"> e de mesma amplitude, </w:t>
      </w:r>
      <w:r w:rsidR="00265659">
        <w:t xml:space="preserve">girando em torno do eixo e na direção de propagação, fazendo uma volta </w:t>
      </w:r>
      <w:r w:rsidR="008E7454">
        <w:t>completa em um compr</w:t>
      </w:r>
      <w:r w:rsidR="00265659">
        <w:t>imento de onda.</w:t>
      </w:r>
    </w:p>
    <w:p w14:paraId="759CBCD6" w14:textId="77777777" w:rsidR="00265659" w:rsidRDefault="00265659" w:rsidP="0050621B">
      <w:r>
        <w:t xml:space="preserve">Se a antena continuar emitindo sinal rotacional, qualquer etiqueta que seja alcançada </w:t>
      </w:r>
      <w:r w:rsidR="00FC1CA8">
        <w:t xml:space="preserve">por esse campo eletromagnético </w:t>
      </w:r>
      <w:r>
        <w:t>será lida</w:t>
      </w:r>
      <w:r w:rsidR="00FC1CA8">
        <w:t xml:space="preserve">, </w:t>
      </w:r>
      <w:r>
        <w:t>independentemente de sua orientação.</w:t>
      </w:r>
    </w:p>
    <w:p w14:paraId="190542D3" w14:textId="77777777" w:rsidR="00265659" w:rsidRDefault="00FC1CA8" w:rsidP="0050621B">
      <w:r>
        <w:t>Embora não seja necessária</w:t>
      </w:r>
      <w:r w:rsidR="00265659">
        <w:t xml:space="preserve"> a identificação prévia do plano da etiqueta, essa tecnologia proporciona uma perda de pelo menos 3dB de sinal em comparação à polarização linear.</w:t>
      </w:r>
    </w:p>
    <w:p w14:paraId="79E14D79" w14:textId="28264056" w:rsidR="0050621B" w:rsidRDefault="001624B0" w:rsidP="00265659">
      <w:r>
        <w:t>Se a antena de polarizaçã</w:t>
      </w:r>
      <w:r w:rsidR="00265659">
        <w:t>o circula</w:t>
      </w:r>
      <w:r w:rsidR="00FC1CA8">
        <w:t>r</w:t>
      </w:r>
      <w:r w:rsidR="00265659">
        <w:t xml:space="preserve"> possui rotação para a esquerda, elas são chamadas de LHCP</w:t>
      </w:r>
      <w:ins w:id="393" w:author="Arlington Rodrigues" w:date="2011-12-11T21:07:00Z">
        <w:r w:rsidR="007F757D">
          <w:t xml:space="preserve"> (</w:t>
        </w:r>
        <w:proofErr w:type="spellStart"/>
        <w:r w:rsidR="007F757D" w:rsidRPr="007F757D">
          <w:rPr>
            <w:i/>
          </w:rPr>
          <w:t>Left</w:t>
        </w:r>
        <w:proofErr w:type="spellEnd"/>
        <w:r w:rsidR="007F757D" w:rsidRPr="007F757D">
          <w:rPr>
            <w:i/>
          </w:rPr>
          <w:t xml:space="preserve"> </w:t>
        </w:r>
        <w:proofErr w:type="spellStart"/>
        <w:r w:rsidR="007F757D" w:rsidRPr="007F757D">
          <w:rPr>
            <w:i/>
          </w:rPr>
          <w:t>Hand</w:t>
        </w:r>
        <w:proofErr w:type="spellEnd"/>
        <w:r w:rsidR="007F757D" w:rsidRPr="007F757D">
          <w:rPr>
            <w:i/>
          </w:rPr>
          <w:t xml:space="preserve"> Circular </w:t>
        </w:r>
        <w:proofErr w:type="spellStart"/>
        <w:r w:rsidR="007F757D" w:rsidRPr="007F757D">
          <w:rPr>
            <w:i/>
          </w:rPr>
          <w:t>Polarization</w:t>
        </w:r>
        <w:proofErr w:type="spellEnd"/>
        <w:r w:rsidR="007F757D">
          <w:t>)</w:t>
        </w:r>
      </w:ins>
      <w:ins w:id="394" w:author="Arlington Rodrigues" w:date="2011-12-11T21:12:00Z">
        <w:r w:rsidR="009061A2">
          <w:fldChar w:fldCharType="begin"/>
        </w:r>
        <w:r w:rsidR="009061A2">
          <w:instrText xml:space="preserve"> REF _Ref185257256 \r \h </w:instrText>
        </w:r>
      </w:ins>
      <w:r w:rsidR="009061A2">
        <w:fldChar w:fldCharType="separate"/>
      </w:r>
      <w:ins w:id="395" w:author="Arlington Rodrigues" w:date="2011-12-12T13:34:00Z">
        <w:r w:rsidR="000347CD">
          <w:t>[17]</w:t>
        </w:r>
      </w:ins>
      <w:ins w:id="396" w:author="Arlington Rodrigues" w:date="2011-12-11T21:12:00Z">
        <w:r w:rsidR="009061A2">
          <w:fldChar w:fldCharType="end"/>
        </w:r>
      </w:ins>
      <w:r w:rsidR="00265659">
        <w:t>. Caso o sentido de rotação seja para a direita, elas são chamadas de RHCP</w:t>
      </w:r>
      <w:ins w:id="397" w:author="Arlington Rodrigues" w:date="2011-12-11T21:08:00Z">
        <w:r w:rsidR="007F757D">
          <w:t xml:space="preserve"> (</w:t>
        </w:r>
        <w:proofErr w:type="spellStart"/>
        <w:r w:rsidR="007F757D" w:rsidRPr="00C475B7">
          <w:rPr>
            <w:i/>
          </w:rPr>
          <w:t>Right</w:t>
        </w:r>
        <w:proofErr w:type="spellEnd"/>
        <w:r w:rsidR="007F757D" w:rsidRPr="00C475B7">
          <w:rPr>
            <w:i/>
          </w:rPr>
          <w:t xml:space="preserve"> </w:t>
        </w:r>
        <w:proofErr w:type="spellStart"/>
        <w:r w:rsidR="007F757D" w:rsidRPr="00C475B7">
          <w:rPr>
            <w:i/>
          </w:rPr>
          <w:t>Hand</w:t>
        </w:r>
        <w:proofErr w:type="spellEnd"/>
        <w:r w:rsidR="007F757D" w:rsidRPr="00C475B7">
          <w:rPr>
            <w:i/>
          </w:rPr>
          <w:t xml:space="preserve"> Circular </w:t>
        </w:r>
        <w:proofErr w:type="spellStart"/>
        <w:r w:rsidR="007F757D" w:rsidRPr="00C475B7">
          <w:rPr>
            <w:i/>
          </w:rPr>
          <w:t>Polarization</w:t>
        </w:r>
        <w:proofErr w:type="spellEnd"/>
        <w:r w:rsidR="007F757D">
          <w:t>)</w:t>
        </w:r>
      </w:ins>
      <w:ins w:id="398" w:author="Arlington Rodrigues" w:date="2011-12-11T21:12:00Z">
        <w:r w:rsidR="00090943">
          <w:fldChar w:fldCharType="begin"/>
        </w:r>
        <w:r w:rsidR="00090943">
          <w:instrText xml:space="preserve"> REF _Ref185257256 \r \h </w:instrText>
        </w:r>
      </w:ins>
      <w:r w:rsidR="00090943">
        <w:fldChar w:fldCharType="separate"/>
      </w:r>
      <w:ins w:id="399" w:author="Arlington Rodrigues" w:date="2011-12-12T13:34:00Z">
        <w:r w:rsidR="000347CD">
          <w:t>[17]</w:t>
        </w:r>
      </w:ins>
      <w:ins w:id="400" w:author="Arlington Rodrigues" w:date="2011-12-11T21:12:00Z">
        <w:r w:rsidR="00090943">
          <w:fldChar w:fldCharType="end"/>
        </w:r>
      </w:ins>
      <w:r w:rsidR="00265659">
        <w:t>.</w:t>
      </w:r>
    </w:p>
    <w:p w14:paraId="53661D55" w14:textId="77777777" w:rsidR="00402832" w:rsidRDefault="00402832" w:rsidP="00402832">
      <w:pPr>
        <w:keepNext/>
        <w:ind w:firstLine="2268"/>
      </w:pPr>
      <w:r>
        <w:rPr>
          <w:noProof/>
          <w:lang w:val="en-US" w:eastAsia="en-US"/>
        </w:rPr>
        <w:drawing>
          <wp:inline distT="0" distB="0" distL="0" distR="0" wp14:anchorId="6697A11B" wp14:editId="620C75AD">
            <wp:extent cx="2866423" cy="1183507"/>
            <wp:effectExtent l="0" t="0" r="3810" b="10795"/>
            <wp:docPr id="28" name="Picture 28" descr="Macintosh HD:Users:arlington:Desktop:Captura de Tela 2011-11-04 às 00.0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arlington:Desktop:Captura de Tela 2011-11-04 às 00.02.10.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66423" cy="1183507"/>
                    </a:xfrm>
                    <a:prstGeom prst="rect">
                      <a:avLst/>
                    </a:prstGeom>
                    <a:noFill/>
                    <a:ln>
                      <a:noFill/>
                    </a:ln>
                  </pic:spPr>
                </pic:pic>
              </a:graphicData>
            </a:graphic>
          </wp:inline>
        </w:drawing>
      </w:r>
    </w:p>
    <w:p w14:paraId="0F8021D2" w14:textId="38F3284E" w:rsidR="00402832" w:rsidRPr="00E62AE5" w:rsidRDefault="00402832" w:rsidP="00402832">
      <w:pPr>
        <w:pStyle w:val="Caption"/>
        <w:rPr>
          <w:sz w:val="20"/>
        </w:rPr>
      </w:pPr>
      <w:bookmarkStart w:id="401" w:name="_Toc183573629"/>
      <w:r w:rsidRPr="00E62AE5">
        <w:rPr>
          <w:sz w:val="20"/>
        </w:rPr>
        <w:t>Exemplo de polarização circular RHCP</w:t>
      </w:r>
      <w:r w:rsidR="009A0E3B" w:rsidRPr="00E62AE5">
        <w:rPr>
          <w:sz w:val="20"/>
        </w:rPr>
        <w:t>.</w:t>
      </w:r>
      <w:bookmarkEnd w:id="401"/>
    </w:p>
    <w:p w14:paraId="419E23E5" w14:textId="77777777" w:rsidR="000902A5" w:rsidRDefault="000902A5" w:rsidP="00174C4E">
      <w:pPr>
        <w:pStyle w:val="Heading2"/>
        <w:numPr>
          <w:ilvl w:val="2"/>
          <w:numId w:val="6"/>
        </w:numPr>
        <w:jc w:val="left"/>
        <w:rPr>
          <w:sz w:val="32"/>
          <w:szCs w:val="32"/>
        </w:rPr>
      </w:pPr>
      <w:bookmarkStart w:id="402" w:name="_Toc185315918"/>
      <w:r w:rsidRPr="00E974CF">
        <w:rPr>
          <w:sz w:val="32"/>
          <w:szCs w:val="32"/>
        </w:rPr>
        <w:t>Polarização</w:t>
      </w:r>
      <w:r w:rsidR="00E974CF">
        <w:rPr>
          <w:sz w:val="32"/>
          <w:szCs w:val="32"/>
        </w:rPr>
        <w:t xml:space="preserve"> Circular </w:t>
      </w:r>
      <w:proofErr w:type="spellStart"/>
      <w:r w:rsidR="00E974CF">
        <w:rPr>
          <w:sz w:val="32"/>
          <w:szCs w:val="32"/>
        </w:rPr>
        <w:t>Monoestátic</w:t>
      </w:r>
      <w:r w:rsidR="00A41D94">
        <w:rPr>
          <w:sz w:val="32"/>
          <w:szCs w:val="32"/>
        </w:rPr>
        <w:t>a</w:t>
      </w:r>
      <w:proofErr w:type="spellEnd"/>
      <w:r w:rsidR="00A41D94">
        <w:rPr>
          <w:sz w:val="32"/>
          <w:szCs w:val="32"/>
        </w:rPr>
        <w:t xml:space="preserve"> ou </w:t>
      </w:r>
      <w:proofErr w:type="spellStart"/>
      <w:r w:rsidR="00A41D94">
        <w:rPr>
          <w:sz w:val="32"/>
          <w:szCs w:val="32"/>
        </w:rPr>
        <w:t>Bi</w:t>
      </w:r>
      <w:r w:rsidR="00BD5044">
        <w:rPr>
          <w:sz w:val="32"/>
          <w:szCs w:val="32"/>
        </w:rPr>
        <w:t>estática</w:t>
      </w:r>
      <w:proofErr w:type="spellEnd"/>
      <w:r w:rsidR="00BD5044">
        <w:rPr>
          <w:sz w:val="32"/>
          <w:szCs w:val="32"/>
        </w:rPr>
        <w:t xml:space="preserve"> Circular</w:t>
      </w:r>
      <w:bookmarkEnd w:id="402"/>
    </w:p>
    <w:p w14:paraId="6AD3E147" w14:textId="77777777" w:rsidR="00BD5044" w:rsidRDefault="00BD5044" w:rsidP="00BD5044">
      <w:r>
        <w:t>As antenas RFID circulares podem ser subdivididas em duas categorias:</w:t>
      </w:r>
    </w:p>
    <w:p w14:paraId="5D765FDF" w14:textId="77777777" w:rsidR="00BD5044" w:rsidRPr="00BD5044" w:rsidRDefault="00BD5044" w:rsidP="00174C4E">
      <w:pPr>
        <w:pStyle w:val="ListParagraph"/>
        <w:numPr>
          <w:ilvl w:val="0"/>
          <w:numId w:val="17"/>
        </w:numPr>
        <w:rPr>
          <w:b/>
        </w:rPr>
      </w:pPr>
      <w:proofErr w:type="spellStart"/>
      <w:r w:rsidRPr="00BD5044">
        <w:rPr>
          <w:b/>
        </w:rPr>
        <w:t>Monoestáticas</w:t>
      </w:r>
      <w:proofErr w:type="spellEnd"/>
      <w:r>
        <w:rPr>
          <w:b/>
        </w:rPr>
        <w:t>:</w:t>
      </w:r>
      <w:r w:rsidR="00B61372">
        <w:t xml:space="preserve"> São</w:t>
      </w:r>
      <w:r>
        <w:t xml:space="preserve"> aquela</w:t>
      </w:r>
      <w:r w:rsidR="00B61372">
        <w:t>s</w:t>
      </w:r>
      <w:r>
        <w:t xml:space="preserve"> em que a porta que envia e recebe o sinal é a mesma, ou seja, o sinal é primeiramente transmitido</w:t>
      </w:r>
      <w:r w:rsidR="00A46E41">
        <w:t>,</w:t>
      </w:r>
      <w:r>
        <w:t xml:space="preserve"> e</w:t>
      </w:r>
      <w:r w:rsidR="00A46E41">
        <w:t>,</w:t>
      </w:r>
      <w:r>
        <w:t xml:space="preserve"> em um segundo momento</w:t>
      </w:r>
      <w:r w:rsidR="00A46E41">
        <w:t>,</w:t>
      </w:r>
      <w:r>
        <w:t xml:space="preserve"> ele é recebido na mesma porta. Os leitores RFID em geral podem possuir </w:t>
      </w:r>
      <w:r w:rsidR="00A46E41">
        <w:t>uma, duas ou quatro</w:t>
      </w:r>
      <w:r>
        <w:t xml:space="preserve"> portas de leitura. Em alguns casos, pode ex</w:t>
      </w:r>
      <w:r w:rsidR="00B61372">
        <w:t xml:space="preserve">istir uma quinta porta, </w:t>
      </w:r>
      <w:r>
        <w:t>chamada de porta LBT (</w:t>
      </w:r>
      <w:proofErr w:type="spellStart"/>
      <w:r w:rsidRPr="00BD5044">
        <w:rPr>
          <w:i/>
        </w:rPr>
        <w:t>Listen</w:t>
      </w:r>
      <w:proofErr w:type="spellEnd"/>
      <w:r w:rsidRPr="00BD5044">
        <w:rPr>
          <w:i/>
        </w:rPr>
        <w:t xml:space="preserve"> </w:t>
      </w:r>
      <w:proofErr w:type="spellStart"/>
      <w:r w:rsidRPr="00BD5044">
        <w:rPr>
          <w:i/>
        </w:rPr>
        <w:t>Before</w:t>
      </w:r>
      <w:proofErr w:type="spellEnd"/>
      <w:r w:rsidRPr="00BD5044">
        <w:rPr>
          <w:i/>
        </w:rPr>
        <w:t xml:space="preserve"> Talk</w:t>
      </w:r>
      <w:r>
        <w:t>)</w:t>
      </w:r>
    </w:p>
    <w:p w14:paraId="2148CA40" w14:textId="77777777" w:rsidR="00C808F0" w:rsidRPr="007E67C6" w:rsidRDefault="00B61372" w:rsidP="00174C4E">
      <w:pPr>
        <w:pStyle w:val="ListParagraph"/>
        <w:numPr>
          <w:ilvl w:val="0"/>
          <w:numId w:val="17"/>
        </w:numPr>
        <w:rPr>
          <w:b/>
        </w:rPr>
      </w:pPr>
      <w:proofErr w:type="spellStart"/>
      <w:r>
        <w:rPr>
          <w:b/>
        </w:rPr>
        <w:t>Bi</w:t>
      </w:r>
      <w:r w:rsidR="00BD5044">
        <w:rPr>
          <w:b/>
        </w:rPr>
        <w:t>estáticas</w:t>
      </w:r>
      <w:proofErr w:type="spellEnd"/>
      <w:r w:rsidR="00BD5044">
        <w:rPr>
          <w:b/>
        </w:rPr>
        <w:t xml:space="preserve">: </w:t>
      </w:r>
      <w:r>
        <w:t>São</w:t>
      </w:r>
      <w:r w:rsidR="00BD5044">
        <w:t xml:space="preserve"> aquela</w:t>
      </w:r>
      <w:r>
        <w:t>s</w:t>
      </w:r>
      <w:r w:rsidR="00BD5044">
        <w:t xml:space="preserve"> em que a porta que envia </w:t>
      </w:r>
      <w:r>
        <w:t xml:space="preserve">o sinal </w:t>
      </w:r>
      <w:r w:rsidR="00A226A8">
        <w:t>é diferente da porta que recebe o sinal, com antenas di</w:t>
      </w:r>
      <w:r>
        <w:t>stintas para cada tarefa. Normal</w:t>
      </w:r>
      <w:r w:rsidR="00A226A8">
        <w:t>mente</w:t>
      </w:r>
      <w:r>
        <w:t xml:space="preserve">, os leitores RFID </w:t>
      </w:r>
      <w:proofErr w:type="spellStart"/>
      <w:r>
        <w:t>biestáticos</w:t>
      </w:r>
      <w:proofErr w:type="spellEnd"/>
      <w:r>
        <w:t xml:space="preserve"> possuem oito portas (quatro para transmissão e quatro</w:t>
      </w:r>
      <w:r w:rsidR="00A226A8">
        <w:t xml:space="preserve"> para recepção).</w:t>
      </w:r>
    </w:p>
    <w:p w14:paraId="0083C3BC" w14:textId="77777777" w:rsidR="007E67C6" w:rsidRPr="00C808F0" w:rsidRDefault="007E67C6" w:rsidP="00174C4E">
      <w:pPr>
        <w:pStyle w:val="ListParagraph"/>
        <w:numPr>
          <w:ilvl w:val="0"/>
          <w:numId w:val="17"/>
        </w:numPr>
        <w:rPr>
          <w:b/>
        </w:rPr>
        <w:sectPr w:rsidR="007E67C6" w:rsidRPr="00C808F0" w:rsidSect="00EE3966">
          <w:headerReference w:type="default" r:id="rId43"/>
          <w:type w:val="continuous"/>
          <w:pgSz w:w="11907" w:h="16840" w:code="9"/>
          <w:pgMar w:top="1701" w:right="1134" w:bottom="1134" w:left="1701" w:header="624" w:footer="720" w:gutter="0"/>
          <w:cols w:space="720"/>
        </w:sectPr>
      </w:pPr>
    </w:p>
    <w:p w14:paraId="59F8A58A" w14:textId="648071DB" w:rsidR="00C808F0" w:rsidRDefault="00C808F0" w:rsidP="00C808F0">
      <w:pPr>
        <w:pStyle w:val="Heading1"/>
      </w:pPr>
      <w:r>
        <w:br w:type="page"/>
      </w:r>
      <w:bookmarkStart w:id="403" w:name="_Toc185315919"/>
      <w:r w:rsidRPr="000A21EA">
        <w:t>Cap</w:t>
      </w:r>
      <w:r w:rsidR="007E67C6">
        <w:t>ítulo 4</w:t>
      </w:r>
      <w:r w:rsidR="007E67C6">
        <w:br/>
        <w:t>Sistema</w:t>
      </w:r>
      <w:r w:rsidR="00393720">
        <w:t>s</w:t>
      </w:r>
      <w:r w:rsidR="007E67C6">
        <w:t xml:space="preserve"> desenvolvido</w:t>
      </w:r>
      <w:r w:rsidR="00393720">
        <w:t>s</w:t>
      </w:r>
      <w:bookmarkEnd w:id="403"/>
    </w:p>
    <w:p w14:paraId="6231E2A6" w14:textId="687B3978" w:rsidR="00187C5D" w:rsidRDefault="007E67C6" w:rsidP="007E67C6">
      <w:r>
        <w:t xml:space="preserve">Este trabalho tem como principal objetivo </w:t>
      </w:r>
      <w:r w:rsidR="00D437F0">
        <w:t xml:space="preserve">propor um </w:t>
      </w:r>
      <w:r w:rsidR="00D437F0" w:rsidRPr="007C10D6">
        <w:rPr>
          <w:i/>
        </w:rPr>
        <w:t>hardware</w:t>
      </w:r>
      <w:r w:rsidR="00D437F0">
        <w:t xml:space="preserve"> multiplexador</w:t>
      </w:r>
      <w:r w:rsidR="00890952">
        <w:t>/</w:t>
      </w:r>
      <w:proofErr w:type="spellStart"/>
      <w:r w:rsidR="00890952">
        <w:t>demultiplexador</w:t>
      </w:r>
      <w:proofErr w:type="spellEnd"/>
      <w:r w:rsidR="00D437F0">
        <w:t xml:space="preserve"> que, ligado à um leitor </w:t>
      </w:r>
      <w:r w:rsidR="00D437F0" w:rsidRPr="00F63C2F">
        <w:t>RFID</w:t>
      </w:r>
      <w:r w:rsidR="001D3182" w:rsidRPr="001D3182">
        <w:t xml:space="preserve"> qualquer</w:t>
      </w:r>
      <w:r w:rsidR="00D437F0">
        <w:t>, aumentará seu raio de alcance, fazendo com que o mesmo leitor consiga atuar em locais distintos</w:t>
      </w:r>
      <w:r w:rsidR="001D3182">
        <w:t xml:space="preserve"> ou no mesmo local com um alcance maior</w:t>
      </w:r>
      <w:r w:rsidR="007C10D6">
        <w:t xml:space="preserve">. Além </w:t>
      </w:r>
      <w:ins w:id="404" w:author="José Paulo Gonçalves de Oliveira" w:date="2011-11-30T15:56:00Z">
        <w:r w:rsidR="00EF073F">
          <w:t>da</w:t>
        </w:r>
      </w:ins>
      <w:r w:rsidR="009F2043">
        <w:t xml:space="preserve"> criação de um software </w:t>
      </w:r>
      <w:r w:rsidR="001D3182" w:rsidRPr="001D3182">
        <w:rPr>
          <w:i/>
        </w:rPr>
        <w:t>front-</w:t>
      </w:r>
      <w:proofErr w:type="spellStart"/>
      <w:r w:rsidR="001D3182" w:rsidRPr="001D3182">
        <w:rPr>
          <w:i/>
        </w:rPr>
        <w:t>end</w:t>
      </w:r>
      <w:proofErr w:type="spellEnd"/>
      <w:r w:rsidR="001D3182">
        <w:t xml:space="preserve"> </w:t>
      </w:r>
      <w:r w:rsidR="009F2043">
        <w:t xml:space="preserve">que </w:t>
      </w:r>
      <w:r w:rsidR="007475D7">
        <w:t>monitora o que foi detectado pelo rádio, atravé</w:t>
      </w:r>
      <w:r w:rsidR="00D44AE4">
        <w:t>s de uma função básica do l</w:t>
      </w:r>
      <w:r w:rsidR="007475D7">
        <w:t>eitor</w:t>
      </w:r>
      <w:ins w:id="405" w:author="José Paulo Gonçalves de Oliveira" w:date="2011-11-30T15:57:00Z">
        <w:r w:rsidR="00EF073F">
          <w:t>:</w:t>
        </w:r>
      </w:ins>
      <w:r w:rsidR="007475D7">
        <w:t xml:space="preserve"> a leitura de etiquetas</w:t>
      </w:r>
      <w:r w:rsidR="00187C5D">
        <w:t>. Esse software monitora equipamentos (</w:t>
      </w:r>
      <w:r w:rsidR="003A0783">
        <w:t>próteses, blister com pinos e parafusos, etc.</w:t>
      </w:r>
      <w:r w:rsidR="00187C5D">
        <w:t>)</w:t>
      </w:r>
      <w:r w:rsidR="003A0783">
        <w:t xml:space="preserve"> </w:t>
      </w:r>
      <w:r w:rsidR="00187C5D">
        <w:t xml:space="preserve">dentro de uma estante com </w:t>
      </w:r>
      <w:r w:rsidR="003D0624">
        <w:t>gavetas</w:t>
      </w:r>
      <w:r w:rsidR="003A0783">
        <w:t xml:space="preserve"> em um hospital</w:t>
      </w:r>
      <w:r w:rsidR="00187C5D">
        <w:t>.</w:t>
      </w:r>
    </w:p>
    <w:p w14:paraId="32F37959" w14:textId="2ED0F078" w:rsidR="00D437F0" w:rsidRPr="009F2043" w:rsidRDefault="007C10D6" w:rsidP="007E67C6">
      <w:r>
        <w:t>E</w:t>
      </w:r>
      <w:r w:rsidR="009F2043">
        <w:t>ste capítulo aborda o</w:t>
      </w:r>
      <w:r w:rsidR="001D3182">
        <w:t xml:space="preserve"> </w:t>
      </w:r>
      <w:r w:rsidR="009F2043">
        <w:t xml:space="preserve">sistema desenvolvido separando-o em </w:t>
      </w:r>
      <w:r w:rsidR="009F2043" w:rsidRPr="009F2043">
        <w:rPr>
          <w:i/>
        </w:rPr>
        <w:t>hardware</w:t>
      </w:r>
      <w:r w:rsidR="009F2043">
        <w:t xml:space="preserve"> e </w:t>
      </w:r>
      <w:r w:rsidR="009F2043" w:rsidRPr="009F2043">
        <w:rPr>
          <w:i/>
        </w:rPr>
        <w:t>software</w:t>
      </w:r>
      <w:r w:rsidR="009F2043">
        <w:t>. Na seção 4.1 será apresentado as características do</w:t>
      </w:r>
      <w:r>
        <w:t xml:space="preserve"> </w:t>
      </w:r>
      <w:r w:rsidR="009F2043">
        <w:t xml:space="preserve">projeto do </w:t>
      </w:r>
      <w:r w:rsidRPr="009F2043">
        <w:rPr>
          <w:i/>
        </w:rPr>
        <w:t>hardware</w:t>
      </w:r>
      <w:r w:rsidR="009F2043">
        <w:t xml:space="preserve"> proposto</w:t>
      </w:r>
      <w:r w:rsidR="00A753F4">
        <w:t>,</w:t>
      </w:r>
      <w:r w:rsidR="009F2043">
        <w:t xml:space="preserve"> assim como sua arquitetura, </w:t>
      </w:r>
      <w:r w:rsidR="00A753F4">
        <w:t>seu projeto esquemático e o layout da placa desenvolvida</w:t>
      </w:r>
      <w:r w:rsidR="009F2043">
        <w:t xml:space="preserve">. Na seção 4.2 será apresentado o projeto de </w:t>
      </w:r>
      <w:r w:rsidR="009F2043" w:rsidRPr="009F2043">
        <w:rPr>
          <w:i/>
        </w:rPr>
        <w:t>software</w:t>
      </w:r>
      <w:r w:rsidR="001D3182">
        <w:t xml:space="preserve">, </w:t>
      </w:r>
      <w:r w:rsidR="00462219">
        <w:t>sua arquitetura</w:t>
      </w:r>
      <w:r w:rsidR="00A753F4">
        <w:t xml:space="preserve"> </w:t>
      </w:r>
      <w:r w:rsidR="001D3182">
        <w:t>e funcionalidades básicas</w:t>
      </w:r>
      <w:r w:rsidR="00462219">
        <w:t>.</w:t>
      </w:r>
      <w:r w:rsidR="009F2043">
        <w:t xml:space="preserve"> </w:t>
      </w:r>
    </w:p>
    <w:p w14:paraId="418324F2" w14:textId="77777777" w:rsidR="00C808F0" w:rsidRDefault="00C808F0" w:rsidP="00174C4E">
      <w:pPr>
        <w:pStyle w:val="Heading2"/>
        <w:numPr>
          <w:ilvl w:val="1"/>
          <w:numId w:val="14"/>
        </w:numPr>
        <w:jc w:val="left"/>
      </w:pPr>
      <w:bookmarkStart w:id="406" w:name="_Toc185315920"/>
      <w:r>
        <w:t>Projeto de Hardware</w:t>
      </w:r>
      <w:bookmarkEnd w:id="406"/>
    </w:p>
    <w:p w14:paraId="5F2D3B0B" w14:textId="72B17145" w:rsidR="00660179" w:rsidRDefault="00462219" w:rsidP="00660179">
      <w:r>
        <w:t xml:space="preserve">O sistema de </w:t>
      </w:r>
      <w:r w:rsidRPr="00462219">
        <w:rPr>
          <w:i/>
        </w:rPr>
        <w:t>hardware</w:t>
      </w:r>
      <w:r>
        <w:t xml:space="preserve"> é basic</w:t>
      </w:r>
      <w:r w:rsidR="00A753F4">
        <w:t>amente composto de quatro</w:t>
      </w:r>
      <w:r w:rsidR="00660179">
        <w:t xml:space="preserve"> partes:</w:t>
      </w:r>
    </w:p>
    <w:p w14:paraId="1C53513D" w14:textId="4F59768C" w:rsidR="00A753F4" w:rsidRDefault="002A6908" w:rsidP="00174C4E">
      <w:pPr>
        <w:pStyle w:val="ListParagraph"/>
        <w:numPr>
          <w:ilvl w:val="0"/>
          <w:numId w:val="18"/>
        </w:numPr>
      </w:pPr>
      <w:r>
        <w:t>C</w:t>
      </w:r>
      <w:r w:rsidR="00A753F4">
        <w:t>omputador servidor de informações;</w:t>
      </w:r>
    </w:p>
    <w:p w14:paraId="653EFABF" w14:textId="60D4DCB9" w:rsidR="00660179" w:rsidRDefault="002A6908" w:rsidP="00174C4E">
      <w:pPr>
        <w:pStyle w:val="ListParagraph"/>
        <w:numPr>
          <w:ilvl w:val="0"/>
          <w:numId w:val="18"/>
        </w:numPr>
      </w:pPr>
      <w:r>
        <w:t>L</w:t>
      </w:r>
      <w:r w:rsidR="00462219">
        <w:t xml:space="preserve">eitor </w:t>
      </w:r>
      <w:r w:rsidR="00462219" w:rsidRPr="00F63C2F">
        <w:t>RFID</w:t>
      </w:r>
      <w:r w:rsidR="00660179">
        <w:t>;</w:t>
      </w:r>
      <w:r w:rsidR="00462219" w:rsidRPr="00462219">
        <w:t xml:space="preserve"> </w:t>
      </w:r>
    </w:p>
    <w:p w14:paraId="3C2664DA" w14:textId="507E1D48" w:rsidR="00660179" w:rsidRDefault="002A6908" w:rsidP="00174C4E">
      <w:pPr>
        <w:pStyle w:val="ListParagraph"/>
        <w:numPr>
          <w:ilvl w:val="0"/>
          <w:numId w:val="18"/>
        </w:numPr>
      </w:pPr>
      <w:r>
        <w:t>M</w:t>
      </w:r>
      <w:r w:rsidR="00660179">
        <w:t>ultiplexador; e</w:t>
      </w:r>
    </w:p>
    <w:p w14:paraId="27F7D584" w14:textId="5A589812" w:rsidR="00660179" w:rsidRDefault="002A6908" w:rsidP="00174C4E">
      <w:pPr>
        <w:pStyle w:val="ListParagraph"/>
        <w:numPr>
          <w:ilvl w:val="0"/>
          <w:numId w:val="18"/>
        </w:numPr>
      </w:pPr>
      <w:r>
        <w:t>E</w:t>
      </w:r>
      <w:r w:rsidR="00660179">
        <w:t>tiquetas</w:t>
      </w:r>
      <w:ins w:id="407" w:author="José Paulo Gonçalves de Oliveira" w:date="2011-12-01T10:43:00Z">
        <w:r w:rsidR="002849B2">
          <w:t>.</w:t>
        </w:r>
      </w:ins>
    </w:p>
    <w:p w14:paraId="20F73FCF" w14:textId="13CEBE76" w:rsidR="00964585" w:rsidRDefault="00660179" w:rsidP="00660179">
      <w:r>
        <w:t xml:space="preserve">O projeto do multiplexador foi desenvolvido em uma ferramenta CAD, </w:t>
      </w:r>
      <w:proofErr w:type="spellStart"/>
      <w:r w:rsidRPr="00660179">
        <w:rPr>
          <w:i/>
        </w:rPr>
        <w:t>Proteus</w:t>
      </w:r>
      <w:proofErr w:type="spellEnd"/>
      <w:r>
        <w:rPr>
          <w:i/>
        </w:rPr>
        <w:t xml:space="preserve"> PCB Design</w:t>
      </w:r>
      <w:r w:rsidR="00DA1E22">
        <w:rPr>
          <w:i/>
        </w:rPr>
        <w:t xml:space="preserve"> </w:t>
      </w:r>
      <w:r w:rsidR="00DA1E22" w:rsidRPr="00DA1E22">
        <w:fldChar w:fldCharType="begin"/>
      </w:r>
      <w:r w:rsidR="00DA1E22" w:rsidRPr="00DA1E22">
        <w:instrText xml:space="preserve"> REF _Ref182340226 \r \h </w:instrText>
      </w:r>
      <w:r w:rsidR="00DA1E22" w:rsidRPr="00DA1E22">
        <w:fldChar w:fldCharType="separate"/>
      </w:r>
      <w:ins w:id="408" w:author="Arlington Rodrigues" w:date="2011-12-12T13:34:00Z">
        <w:r w:rsidR="000347CD">
          <w:t>[19]</w:t>
        </w:r>
      </w:ins>
      <w:r w:rsidR="00DA1E22" w:rsidRPr="00DA1E22">
        <w:fldChar w:fldCharType="end"/>
      </w:r>
      <w:r w:rsidR="002A4FAB">
        <w:t xml:space="preserve">, onde </w:t>
      </w:r>
      <w:r w:rsidR="00A753F4">
        <w:t>a parte referente à</w:t>
      </w:r>
      <w:r>
        <w:t xml:space="preserve"> </w:t>
      </w:r>
      <w:r w:rsidR="00A753F4">
        <w:t>concepção esquemática</w:t>
      </w:r>
      <w:r>
        <w:t xml:space="preserve"> </w:t>
      </w:r>
      <w:r w:rsidR="002A4FAB">
        <w:t xml:space="preserve">foi feita </w:t>
      </w:r>
      <w:r>
        <w:t xml:space="preserve">utilizando o </w:t>
      </w:r>
      <w:r w:rsidRPr="00660179">
        <w:rPr>
          <w:i/>
        </w:rPr>
        <w:t>ISIS</w:t>
      </w:r>
      <w:r w:rsidRPr="00A753F4">
        <w:t xml:space="preserve"> </w:t>
      </w:r>
      <w:r>
        <w:t xml:space="preserve">e a parte de layout </w:t>
      </w:r>
      <w:r w:rsidR="00A753F4">
        <w:t>(</w:t>
      </w:r>
      <w:r w:rsidR="00A753F4" w:rsidRPr="00A753F4">
        <w:rPr>
          <w:i/>
        </w:rPr>
        <w:t>design</w:t>
      </w:r>
      <w:r w:rsidR="00A753F4">
        <w:t xml:space="preserve">) </w:t>
      </w:r>
      <w:r>
        <w:t xml:space="preserve">da placa utilizando o </w:t>
      </w:r>
      <w:r w:rsidRPr="00660179">
        <w:rPr>
          <w:i/>
        </w:rPr>
        <w:t>ARES</w:t>
      </w:r>
      <w:r w:rsidR="00DA1E22">
        <w:t xml:space="preserve">. A </w:t>
      </w:r>
      <w:r w:rsidR="00DA1E22">
        <w:fldChar w:fldCharType="begin"/>
      </w:r>
      <w:r w:rsidR="00DA1E22">
        <w:instrText xml:space="preserve"> REF _Ref182339726 \r \h </w:instrText>
      </w:r>
      <w:r w:rsidR="00DA1E22">
        <w:fldChar w:fldCharType="separate"/>
      </w:r>
      <w:r w:rsidR="000347CD">
        <w:t>Figura 23</w:t>
      </w:r>
      <w:r w:rsidR="00DA1E22">
        <w:fldChar w:fldCharType="end"/>
      </w:r>
      <w:r w:rsidR="00DA1E22">
        <w:t xml:space="preserve"> mostra a arquitetura básica d</w:t>
      </w:r>
      <w:r w:rsidR="001D1277">
        <w:t>o</w:t>
      </w:r>
      <w:r w:rsidR="00DA1E22">
        <w:t xml:space="preserve"> </w:t>
      </w:r>
      <w:r w:rsidR="001D1277">
        <w:t>sistema</w:t>
      </w:r>
      <w:r w:rsidR="00DA1E22">
        <w:t>. Uma visão mais detalhada dessa arquitetura, bem como seus componentes será vista logo mais a diante.</w:t>
      </w:r>
    </w:p>
    <w:p w14:paraId="0C4F5247" w14:textId="77777777" w:rsidR="00964585" w:rsidRDefault="00964585" w:rsidP="00964585">
      <w:pPr>
        <w:keepNext/>
        <w:ind w:firstLine="0"/>
      </w:pPr>
      <w:r>
        <w:rPr>
          <w:noProof/>
          <w:lang w:val="en-US" w:eastAsia="en-US"/>
        </w:rPr>
        <w:drawing>
          <wp:inline distT="0" distB="0" distL="0" distR="0" wp14:anchorId="6FDE17A0" wp14:editId="0D5A09A2">
            <wp:extent cx="5755640" cy="2522855"/>
            <wp:effectExtent l="0" t="0" r="0" b="0"/>
            <wp:docPr id="16" name="Picture 16" descr="Macintosh HD:private:var:folders:mz:93pct9j16d1cg5nhw_j693dw0000gn:T:TemporaryItems:syst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private:var:folders:mz:93pct9j16d1cg5nhw_j693dw0000gn:T:TemporaryItems:system.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55640" cy="2522855"/>
                    </a:xfrm>
                    <a:prstGeom prst="rect">
                      <a:avLst/>
                    </a:prstGeom>
                    <a:noFill/>
                    <a:ln>
                      <a:noFill/>
                    </a:ln>
                  </pic:spPr>
                </pic:pic>
              </a:graphicData>
            </a:graphic>
          </wp:inline>
        </w:drawing>
      </w:r>
    </w:p>
    <w:p w14:paraId="69C6E604" w14:textId="153ECA1F" w:rsidR="00660179" w:rsidRPr="00660179" w:rsidRDefault="00964585" w:rsidP="00964585">
      <w:pPr>
        <w:pStyle w:val="Caption"/>
      </w:pPr>
      <w:bookmarkStart w:id="409" w:name="_Ref182339726"/>
      <w:bookmarkStart w:id="410" w:name="_Toc183573630"/>
      <w:r w:rsidRPr="00E62AE5">
        <w:rPr>
          <w:sz w:val="20"/>
        </w:rPr>
        <w:t>Componentes do hardware.</w:t>
      </w:r>
      <w:bookmarkEnd w:id="409"/>
      <w:bookmarkEnd w:id="410"/>
    </w:p>
    <w:p w14:paraId="401793B4" w14:textId="1638E3AF" w:rsidR="00DA1E22" w:rsidRDefault="00DA1E22" w:rsidP="00174C4E">
      <w:pPr>
        <w:pStyle w:val="Heading2"/>
        <w:numPr>
          <w:ilvl w:val="2"/>
          <w:numId w:val="15"/>
        </w:numPr>
        <w:jc w:val="left"/>
        <w:rPr>
          <w:sz w:val="32"/>
          <w:szCs w:val="32"/>
        </w:rPr>
      </w:pPr>
      <w:bookmarkStart w:id="411" w:name="_Toc185315921"/>
      <w:r>
        <w:rPr>
          <w:sz w:val="32"/>
          <w:szCs w:val="32"/>
        </w:rPr>
        <w:t>Leitor RFID</w:t>
      </w:r>
      <w:r w:rsidR="00951016">
        <w:rPr>
          <w:sz w:val="32"/>
          <w:szCs w:val="32"/>
        </w:rPr>
        <w:t xml:space="preserve"> e etiquetas</w:t>
      </w:r>
      <w:bookmarkEnd w:id="411"/>
    </w:p>
    <w:p w14:paraId="638A35BB" w14:textId="7D6D7920" w:rsidR="00DA1E22" w:rsidRDefault="00DA1E22" w:rsidP="00A82365">
      <w:pPr>
        <w:rPr>
          <w:ins w:id="412" w:author="Arlington Rodrigues" w:date="2011-12-12T08:21:00Z"/>
        </w:rPr>
      </w:pPr>
      <w:r>
        <w:t xml:space="preserve">O projeto utiliza o módulo </w:t>
      </w:r>
      <w:r w:rsidRPr="00F63C2F">
        <w:t>RFID</w:t>
      </w:r>
      <w:r>
        <w:t xml:space="preserve"> </w:t>
      </w:r>
      <w:proofErr w:type="spellStart"/>
      <w:r>
        <w:t>SkyeModule</w:t>
      </w:r>
      <w:proofErr w:type="spellEnd"/>
      <w:r>
        <w:t xml:space="preserve"> M9</w:t>
      </w:r>
      <w:r w:rsidR="00A82365">
        <w:t xml:space="preserve"> </w:t>
      </w:r>
      <w:r>
        <w:fldChar w:fldCharType="begin"/>
      </w:r>
      <w:r>
        <w:instrText xml:space="preserve"> REF _Ref182340562 \r \h </w:instrText>
      </w:r>
      <w:r>
        <w:fldChar w:fldCharType="separate"/>
      </w:r>
      <w:r w:rsidR="000347CD">
        <w:t>[4]</w:t>
      </w:r>
      <w:r>
        <w:fldChar w:fldCharType="end"/>
      </w:r>
      <w:r w:rsidR="00A753F4">
        <w:t xml:space="preserve"> fabricado pela </w:t>
      </w:r>
      <w:proofErr w:type="spellStart"/>
      <w:r w:rsidR="00A753F4">
        <w:t>SkyeT</w:t>
      </w:r>
      <w:r>
        <w:t>ek</w:t>
      </w:r>
      <w:proofErr w:type="spellEnd"/>
      <w:r w:rsidR="00393720">
        <w:t xml:space="preserve"> </w:t>
      </w:r>
      <w:r w:rsidR="009E2F94">
        <w:t>para</w:t>
      </w:r>
      <w:r w:rsidR="00393720">
        <w:t xml:space="preserve"> </w:t>
      </w:r>
      <w:r w:rsidR="00A753F4">
        <w:t xml:space="preserve">monitoramento e </w:t>
      </w:r>
      <w:r w:rsidR="00393720">
        <w:t>captura de dados das etiquetas</w:t>
      </w:r>
      <w:r>
        <w:t>.</w:t>
      </w:r>
      <w:r w:rsidR="009E2F94">
        <w:t xml:space="preserve"> Esse módulo possui uma interface </w:t>
      </w:r>
      <w:r w:rsidR="00B46031" w:rsidRPr="00F63C2F">
        <w:t>CF</w:t>
      </w:r>
      <w:r w:rsidR="00A82365">
        <w:rPr>
          <w:b/>
        </w:rPr>
        <w:t xml:space="preserve"> </w:t>
      </w:r>
      <w:r w:rsidR="00B46031">
        <w:t>(</w:t>
      </w:r>
      <w:proofErr w:type="spellStart"/>
      <w:r w:rsidR="009E2F94" w:rsidRPr="00B46031">
        <w:rPr>
          <w:i/>
        </w:rPr>
        <w:t>compact</w:t>
      </w:r>
      <w:proofErr w:type="spellEnd"/>
      <w:r w:rsidR="009E2F94" w:rsidRPr="00B46031">
        <w:rPr>
          <w:i/>
        </w:rPr>
        <w:t xml:space="preserve"> flash</w:t>
      </w:r>
      <w:r w:rsidR="00B46031">
        <w:t>)</w:t>
      </w:r>
      <w:r w:rsidR="00A04B01">
        <w:t xml:space="preserve"> fêmea padrão de 50 pinos</w:t>
      </w:r>
      <w:r w:rsidR="00B46031">
        <w:t xml:space="preserve"> que se</w:t>
      </w:r>
      <w:r w:rsidR="004B0F07">
        <w:t xml:space="preserve"> comunica d</w:t>
      </w:r>
      <w:r w:rsidR="00B46031">
        <w:t>iretamente ao computador através de uma comunicação serial. Para tanto, foi desenvolvido um circuito conversor</w:t>
      </w:r>
      <w:r w:rsidR="00A82365">
        <w:t xml:space="preserve"> </w:t>
      </w:r>
      <w:r w:rsidR="00A82365" w:rsidRPr="00F63C2F">
        <w:t>TTL</w:t>
      </w:r>
      <w:r w:rsidR="00A753F4">
        <w:rPr>
          <w:b/>
        </w:rPr>
        <w:t xml:space="preserve"> </w:t>
      </w:r>
      <w:r w:rsidR="00A753F4">
        <w:t xml:space="preserve">para </w:t>
      </w:r>
      <w:r w:rsidR="00A753F4" w:rsidRPr="00F63C2F">
        <w:t>USB</w:t>
      </w:r>
      <w:r w:rsidR="00A753F4">
        <w:t xml:space="preserve"> que faz a comunicação serial</w:t>
      </w:r>
      <w:r w:rsidR="005B08DF">
        <w:t xml:space="preserve"> USB</w:t>
      </w:r>
      <w:r w:rsidR="00A753F4">
        <w:t xml:space="preserve"> entre esse módulo e o servidor de informações</w:t>
      </w:r>
      <w:r w:rsidR="00141112">
        <w:t xml:space="preserve"> através do CI Max</w:t>
      </w:r>
      <w:r w:rsidR="00BD4F6A">
        <w:t>232</w:t>
      </w:r>
      <w:r w:rsidR="00141112">
        <w:t xml:space="preserve"> </w:t>
      </w:r>
      <w:r w:rsidR="00C17F73">
        <w:fldChar w:fldCharType="begin"/>
      </w:r>
      <w:r w:rsidR="00C17F73">
        <w:instrText xml:space="preserve"> REF _Ref183021510 \r \h </w:instrText>
      </w:r>
      <w:r w:rsidR="00C17F73">
        <w:fldChar w:fldCharType="separate"/>
      </w:r>
      <w:ins w:id="413" w:author="Arlington Rodrigues" w:date="2011-12-12T13:34:00Z">
        <w:r w:rsidR="000347CD">
          <w:t>[32]</w:t>
        </w:r>
      </w:ins>
      <w:r w:rsidR="00C17F73">
        <w:fldChar w:fldCharType="end"/>
      </w:r>
      <w:r w:rsidR="00141112">
        <w:t>.</w:t>
      </w:r>
    </w:p>
    <w:p w14:paraId="1CF80839" w14:textId="121DA667" w:rsidR="00A753F4" w:rsidRDefault="00A753F4" w:rsidP="00A82365">
      <w:r>
        <w:t xml:space="preserve">A </w:t>
      </w:r>
      <w:r w:rsidR="005B08DF">
        <w:fldChar w:fldCharType="begin"/>
      </w:r>
      <w:r w:rsidR="005B08DF">
        <w:instrText xml:space="preserve"> REF _Ref183022087 \r \h </w:instrText>
      </w:r>
      <w:r w:rsidR="005B08DF">
        <w:fldChar w:fldCharType="separate"/>
      </w:r>
      <w:r w:rsidR="000347CD">
        <w:t>Figura 24</w:t>
      </w:r>
      <w:r w:rsidR="005B08DF">
        <w:fldChar w:fldCharType="end"/>
      </w:r>
      <w:r w:rsidR="00BD4F6A">
        <w:t xml:space="preserve"> abaixo mostra o módulo M9 ligado na </w:t>
      </w:r>
      <w:proofErr w:type="spellStart"/>
      <w:r w:rsidR="00BD4F6A">
        <w:t>protoboard</w:t>
      </w:r>
      <w:proofErr w:type="spellEnd"/>
      <w:r w:rsidR="00141112">
        <w:t xml:space="preserve"> juntamente com a circuitaria necessária para ligação à USB</w:t>
      </w:r>
      <w:ins w:id="414" w:author="Arlington Rodrigues" w:date="2011-12-12T10:24:00Z">
        <w:r w:rsidR="00EE6345">
          <w:t xml:space="preserve"> e a</w:t>
        </w:r>
      </w:ins>
      <w:ins w:id="415" w:author="Arlington Rodrigues" w:date="2011-12-12T10:30:00Z">
        <w:r w:rsidR="00A03291">
          <w:t xml:space="preserve"> </w:t>
        </w:r>
        <w:r w:rsidR="00A03291">
          <w:fldChar w:fldCharType="begin"/>
        </w:r>
        <w:r w:rsidR="00A03291">
          <w:instrText xml:space="preserve"> REF _Ref185305174 \r \h </w:instrText>
        </w:r>
      </w:ins>
      <w:r w:rsidR="00A03291">
        <w:fldChar w:fldCharType="separate"/>
      </w:r>
      <w:ins w:id="416" w:author="Arlington Rodrigues" w:date="2011-12-12T13:34:00Z">
        <w:r w:rsidR="000347CD">
          <w:t>Figura 25</w:t>
        </w:r>
      </w:ins>
      <w:ins w:id="417" w:author="Arlington Rodrigues" w:date="2011-12-12T10:30:00Z">
        <w:r w:rsidR="00A03291">
          <w:fldChar w:fldCharType="end"/>
        </w:r>
        <w:r w:rsidR="00A03291">
          <w:t xml:space="preserve"> mostra o seu respectivo esquemático</w:t>
        </w:r>
      </w:ins>
      <w:ins w:id="418" w:author="José Paulo Gonçalves de Oliveira" w:date="2011-11-30T15:59:00Z">
        <w:r w:rsidR="00564B57">
          <w:t>:</w:t>
        </w:r>
      </w:ins>
    </w:p>
    <w:p w14:paraId="40CCF624" w14:textId="77777777" w:rsidR="00141112" w:rsidRDefault="00141112" w:rsidP="00141112">
      <w:pPr>
        <w:keepNext/>
        <w:ind w:firstLine="1701"/>
      </w:pPr>
      <w:r>
        <w:rPr>
          <w:noProof/>
          <w:lang w:val="en-US" w:eastAsia="en-US"/>
        </w:rPr>
        <w:drawing>
          <wp:inline distT="0" distB="0" distL="0" distR="0" wp14:anchorId="3BD69AC4" wp14:editId="1251AEE8">
            <wp:extent cx="3512786" cy="2288449"/>
            <wp:effectExtent l="0" t="0" r="0" b="0"/>
            <wp:docPr id="66" name="Picture 66" descr="Macintosh HD:Users:arlington:Desktop:DSC_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arlington:Desktop:DSC_0095.jpg"/>
                    <pic:cNvPicPr>
                      <a:picLocks noChangeAspect="1" noChangeArrowheads="1"/>
                    </pic:cNvPicPr>
                  </pic:nvPicPr>
                  <pic:blipFill rotWithShape="1">
                    <a:blip r:embed="rId45">
                      <a:extLst>
                        <a:ext uri="{28A0092B-C50C-407E-A947-70E740481C1C}">
                          <a14:useLocalDpi xmlns:a14="http://schemas.microsoft.com/office/drawing/2010/main" val="0"/>
                        </a:ext>
                      </a:extLst>
                    </a:blip>
                    <a:srcRect b="13096"/>
                    <a:stretch/>
                  </pic:blipFill>
                  <pic:spPr bwMode="auto">
                    <a:xfrm>
                      <a:off x="0" y="0"/>
                      <a:ext cx="3513127" cy="2288671"/>
                    </a:xfrm>
                    <a:prstGeom prst="rect">
                      <a:avLst/>
                    </a:prstGeom>
                    <a:noFill/>
                    <a:ln>
                      <a:noFill/>
                    </a:ln>
                    <a:extLst>
                      <a:ext uri="{53640926-AAD7-44d8-BBD7-CCE9431645EC}">
                        <a14:shadowObscured xmlns:a14="http://schemas.microsoft.com/office/drawing/2010/main"/>
                      </a:ext>
                    </a:extLst>
                  </pic:spPr>
                </pic:pic>
              </a:graphicData>
            </a:graphic>
          </wp:inline>
        </w:drawing>
      </w:r>
    </w:p>
    <w:p w14:paraId="386F5311" w14:textId="704283DF" w:rsidR="00141112" w:rsidRDefault="00141112" w:rsidP="00141112">
      <w:pPr>
        <w:pStyle w:val="Caption"/>
        <w:rPr>
          <w:sz w:val="20"/>
        </w:rPr>
      </w:pPr>
      <w:bookmarkStart w:id="419" w:name="_Ref183022087"/>
      <w:bookmarkStart w:id="420" w:name="_Toc183573631"/>
      <w:r w:rsidRPr="00141112">
        <w:rPr>
          <w:sz w:val="20"/>
        </w:rPr>
        <w:t>Circuito TTL – USB para ligação do módulo M9</w:t>
      </w:r>
      <w:bookmarkEnd w:id="419"/>
      <w:r w:rsidR="00D75227">
        <w:rPr>
          <w:sz w:val="20"/>
        </w:rPr>
        <w:t>.</w:t>
      </w:r>
      <w:bookmarkEnd w:id="420"/>
    </w:p>
    <w:p w14:paraId="36AD2282" w14:textId="77777777" w:rsidR="00A03291" w:rsidRDefault="00A03291" w:rsidP="00A03291">
      <w:pPr>
        <w:pStyle w:val="BodyTextIndent"/>
        <w:keepNext/>
        <w:ind w:firstLine="0"/>
        <w:rPr>
          <w:ins w:id="421" w:author="Arlington Rodrigues" w:date="2011-12-12T10:29:00Z"/>
        </w:rPr>
      </w:pPr>
      <w:ins w:id="422" w:author="Arlington Rodrigues" w:date="2011-12-12T10:27:00Z">
        <w:r>
          <w:rPr>
            <w:noProof/>
            <w:lang w:val="en-US" w:eastAsia="en-US"/>
          </w:rPr>
          <w:drawing>
            <wp:inline distT="0" distB="0" distL="0" distR="0" wp14:anchorId="4D9C86CB" wp14:editId="1B59C143">
              <wp:extent cx="5760085" cy="3759835"/>
              <wp:effectExtent l="0" t="0" r="0" b="0"/>
              <wp:docPr id="3" name="Picture 3" descr="Macintosh HD:Users:arlington:Desktop:max232xTT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rlington:Desktop:max232xTTL.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60085" cy="3759835"/>
                      </a:xfrm>
                      <a:prstGeom prst="rect">
                        <a:avLst/>
                      </a:prstGeom>
                      <a:noFill/>
                      <a:ln>
                        <a:noFill/>
                      </a:ln>
                    </pic:spPr>
                  </pic:pic>
                </a:graphicData>
              </a:graphic>
            </wp:inline>
          </w:drawing>
        </w:r>
      </w:ins>
    </w:p>
    <w:p w14:paraId="3B1D1DB0" w14:textId="0465CD6A" w:rsidR="00F201C1" w:rsidRDefault="00A03291" w:rsidP="00A03291">
      <w:pPr>
        <w:pStyle w:val="Caption"/>
        <w:rPr>
          <w:ins w:id="423" w:author="Arlington Rodrigues" w:date="2011-12-12T08:21:00Z"/>
        </w:rPr>
      </w:pPr>
      <w:bookmarkStart w:id="424" w:name="_Ref185305174"/>
      <w:ins w:id="425" w:author="Arlington Rodrigues" w:date="2011-12-12T10:29:00Z">
        <w:r>
          <w:t xml:space="preserve">Esquemático da ligação do Módulo </w:t>
        </w:r>
        <w:proofErr w:type="spellStart"/>
        <w:r>
          <w:t>Skyetek</w:t>
        </w:r>
      </w:ins>
      <w:proofErr w:type="spellEnd"/>
      <w:ins w:id="426" w:author="Arlington Rodrigues" w:date="2011-12-12T10:30:00Z">
        <w:r>
          <w:t>/TTL</w:t>
        </w:r>
      </w:ins>
      <w:bookmarkEnd w:id="424"/>
      <w:ins w:id="427" w:author="Arlington Rodrigues" w:date="2011-12-12T10:32:00Z">
        <w:r>
          <w:t xml:space="preserve"> </w:t>
        </w:r>
        <w:r>
          <w:fldChar w:fldCharType="begin"/>
        </w:r>
        <w:r>
          <w:instrText xml:space="preserve"> REF _Ref185305269 \r \h </w:instrText>
        </w:r>
      </w:ins>
      <w:r>
        <w:fldChar w:fldCharType="separate"/>
      </w:r>
      <w:ins w:id="428" w:author="Arlington Rodrigues" w:date="2011-12-12T13:34:00Z">
        <w:r w:rsidR="000347CD">
          <w:t>[4]</w:t>
        </w:r>
      </w:ins>
      <w:ins w:id="429" w:author="Arlington Rodrigues" w:date="2011-12-12T10:32:00Z">
        <w:r>
          <w:fldChar w:fldCharType="end"/>
        </w:r>
        <w:r>
          <w:t>.</w:t>
        </w:r>
      </w:ins>
    </w:p>
    <w:p w14:paraId="794381C4" w14:textId="6BCCACAB" w:rsidR="00ED0C3F" w:rsidRDefault="00ED0C3F" w:rsidP="00ED0C3F">
      <w:pPr>
        <w:pStyle w:val="BodyTextIndent"/>
        <w:ind w:firstLine="709"/>
      </w:pPr>
      <w:r>
        <w:t xml:space="preserve">As etiquetas utilizadas foram as etiquetas </w:t>
      </w:r>
      <w:r w:rsidR="000D3F13">
        <w:t xml:space="preserve">passivas </w:t>
      </w:r>
      <w:proofErr w:type="spellStart"/>
      <w:r w:rsidR="000D3F13">
        <w:t>AcuTag</w:t>
      </w:r>
      <w:proofErr w:type="spellEnd"/>
      <w:r w:rsidR="000D3F13">
        <w:t xml:space="preserve"> UHF </w:t>
      </w:r>
      <w:proofErr w:type="spellStart"/>
      <w:r w:rsidR="000D3F13">
        <w:t>ShortDipole</w:t>
      </w:r>
      <w:proofErr w:type="spellEnd"/>
      <w:r w:rsidR="006338EF">
        <w:fldChar w:fldCharType="begin"/>
      </w:r>
      <w:r w:rsidR="006338EF">
        <w:instrText xml:space="preserve"> REF _Ref183544113 \r \h </w:instrText>
      </w:r>
      <w:r w:rsidR="006338EF">
        <w:fldChar w:fldCharType="separate"/>
      </w:r>
      <w:ins w:id="430" w:author="Arlington Rodrigues" w:date="2011-12-12T13:34:00Z">
        <w:r w:rsidR="000347CD">
          <w:t>[33]</w:t>
        </w:r>
      </w:ins>
      <w:r w:rsidR="006338EF">
        <w:fldChar w:fldCharType="end"/>
      </w:r>
      <w:r w:rsidR="000D3F13">
        <w:t xml:space="preserve"> da Acura Technologies</w:t>
      </w:r>
      <w:r w:rsidR="000E6AE6">
        <w:t>. Essas etiquetas trabalham no espectro eletromagnético ut</w:t>
      </w:r>
      <w:r w:rsidR="000D3F13">
        <w:t>ilizando frequências entre 860 e</w:t>
      </w:r>
      <w:r w:rsidR="000E6AE6">
        <w:t xml:space="preserve"> 960 MHz UHF. </w:t>
      </w:r>
      <w:r w:rsidR="000D3F13">
        <w:t>E</w:t>
      </w:r>
      <w:r w:rsidR="006338EF">
        <w:t>las</w:t>
      </w:r>
      <w:r w:rsidR="000D3F13">
        <w:t xml:space="preserve"> foram escolhidas por possuírem um baixo custo</w:t>
      </w:r>
      <w:r w:rsidR="006338EF">
        <w:t xml:space="preserve"> em relação ao equipamento rastreado</w:t>
      </w:r>
      <w:r w:rsidR="000D3F13">
        <w:t xml:space="preserve"> (cerca de USD 0,20 ou menos dependendo da quantidade) além de serem flexíveis e </w:t>
      </w:r>
      <w:proofErr w:type="spellStart"/>
      <w:r w:rsidR="000D3F13">
        <w:t>auto-adesivas</w:t>
      </w:r>
      <w:proofErr w:type="spellEnd"/>
      <w:r w:rsidR="000D3F13">
        <w:t>.</w:t>
      </w:r>
      <w:r w:rsidR="006338EF">
        <w:t xml:space="preserve"> Além disso, por trabalharem na frequência UHF, essas etiquetas têm alcance teórico máximo de 5 m, o que é suficiente para a </w:t>
      </w:r>
      <w:proofErr w:type="spellStart"/>
      <w:r w:rsidR="006338EF">
        <w:t>aplicaçãoo</w:t>
      </w:r>
      <w:proofErr w:type="spellEnd"/>
      <w:r w:rsidR="006338EF">
        <w:t xml:space="preserve"> desejada.</w:t>
      </w:r>
    </w:p>
    <w:p w14:paraId="32387AEA" w14:textId="38875B9D" w:rsidR="00F72D0A" w:rsidRDefault="000D3F13" w:rsidP="00F72D0A">
      <w:pPr>
        <w:pStyle w:val="BodyTextIndent"/>
        <w:keepNext/>
        <w:ind w:hanging="142"/>
        <w:jc w:val="center"/>
      </w:pPr>
      <w:r>
        <w:rPr>
          <w:noProof/>
          <w:lang w:val="en-US" w:eastAsia="en-US"/>
        </w:rPr>
        <w:drawing>
          <wp:inline distT="0" distB="0" distL="0" distR="0" wp14:anchorId="6D46A540" wp14:editId="4FCE4DB1">
            <wp:extent cx="4302760" cy="710565"/>
            <wp:effectExtent l="0" t="0" r="0" b="0"/>
            <wp:docPr id="18" name="Picture 18" descr="Macintosh HD:Users:arlington:Desktop:Captura de Tela 2011-11-22 às 01.04.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rlington:Desktop:Captura de Tela 2011-11-22 às 01.04.19.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02760" cy="710565"/>
                    </a:xfrm>
                    <a:prstGeom prst="rect">
                      <a:avLst/>
                    </a:prstGeom>
                    <a:noFill/>
                    <a:ln>
                      <a:noFill/>
                    </a:ln>
                  </pic:spPr>
                </pic:pic>
              </a:graphicData>
            </a:graphic>
          </wp:inline>
        </w:drawing>
      </w:r>
    </w:p>
    <w:p w14:paraId="0C0B9ACE" w14:textId="7A923AD9" w:rsidR="00F72D0A" w:rsidRPr="00D75227" w:rsidRDefault="00F72D0A" w:rsidP="00F72D0A">
      <w:pPr>
        <w:pStyle w:val="Caption"/>
        <w:rPr>
          <w:sz w:val="20"/>
        </w:rPr>
      </w:pPr>
      <w:bookmarkStart w:id="431" w:name="_Toc183573632"/>
      <w:r w:rsidRPr="00D75227">
        <w:rPr>
          <w:sz w:val="20"/>
        </w:rPr>
        <w:t xml:space="preserve">Etiqueta </w:t>
      </w:r>
      <w:ins w:id="432" w:author="Arlington Rodrigues" w:date="2011-12-26T11:46:00Z">
        <w:r w:rsidR="007809C8">
          <w:rPr>
            <w:sz w:val="20"/>
          </w:rPr>
          <w:t xml:space="preserve">passiva </w:t>
        </w:r>
        <w:proofErr w:type="spellStart"/>
        <w:r w:rsidR="007809C8">
          <w:rPr>
            <w:sz w:val="20"/>
          </w:rPr>
          <w:t>AcuTag</w:t>
        </w:r>
        <w:proofErr w:type="spellEnd"/>
        <w:r w:rsidR="007809C8">
          <w:rPr>
            <w:sz w:val="20"/>
          </w:rPr>
          <w:t xml:space="preserve"> UHF </w:t>
        </w:r>
        <w:proofErr w:type="spellStart"/>
        <w:r w:rsidR="007809C8">
          <w:rPr>
            <w:sz w:val="20"/>
          </w:rPr>
          <w:t>ShortDipole</w:t>
        </w:r>
      </w:ins>
      <w:proofErr w:type="spellEnd"/>
      <w:r w:rsidR="00D75227" w:rsidRPr="00D75227">
        <w:rPr>
          <w:sz w:val="20"/>
        </w:rPr>
        <w:t>.</w:t>
      </w:r>
      <w:bookmarkEnd w:id="431"/>
    </w:p>
    <w:p w14:paraId="483C42DD" w14:textId="51251239" w:rsidR="00DA1E22" w:rsidRDefault="00951016" w:rsidP="00174C4E">
      <w:pPr>
        <w:pStyle w:val="Heading2"/>
        <w:numPr>
          <w:ilvl w:val="2"/>
          <w:numId w:val="15"/>
        </w:numPr>
        <w:jc w:val="left"/>
        <w:rPr>
          <w:sz w:val="32"/>
          <w:szCs w:val="32"/>
        </w:rPr>
      </w:pPr>
      <w:bookmarkStart w:id="433" w:name="_Toc185315922"/>
      <w:r>
        <w:rPr>
          <w:sz w:val="32"/>
          <w:szCs w:val="32"/>
        </w:rPr>
        <w:t>Multiplexador</w:t>
      </w:r>
      <w:bookmarkEnd w:id="433"/>
    </w:p>
    <w:p w14:paraId="374647F1" w14:textId="260919A1" w:rsidR="00E439E0" w:rsidRDefault="00E439E0" w:rsidP="00E439E0">
      <w:r>
        <w:t xml:space="preserve">Para o desenvolvimento do projeto de </w:t>
      </w:r>
      <w:r w:rsidRPr="00E439E0">
        <w:rPr>
          <w:b/>
        </w:rPr>
        <w:t>hardware</w:t>
      </w:r>
      <w:r>
        <w:t xml:space="preserve"> utilizou-se um multiplexador/</w:t>
      </w:r>
      <w:proofErr w:type="spellStart"/>
      <w:r>
        <w:t>demultiplexador</w:t>
      </w:r>
      <w:proofErr w:type="spellEnd"/>
      <w:r>
        <w:t xml:space="preserve"> analógico CMOS </w:t>
      </w:r>
      <w:bookmarkStart w:id="434" w:name="OLE_LINK4"/>
      <w:r>
        <w:t>4555</w:t>
      </w:r>
      <w:bookmarkEnd w:id="434"/>
      <w:r>
        <w:t xml:space="preserve"> </w:t>
      </w:r>
      <w:r>
        <w:fldChar w:fldCharType="begin"/>
      </w:r>
      <w:r>
        <w:instrText xml:space="preserve"> REF _Ref182341392 \r \h </w:instrText>
      </w:r>
      <w:r>
        <w:fldChar w:fldCharType="separate"/>
      </w:r>
      <w:ins w:id="435" w:author="Arlington Rodrigues" w:date="2011-12-12T13:34:00Z">
        <w:r w:rsidR="000347CD">
          <w:t>[20]</w:t>
        </w:r>
      </w:ins>
      <w:r>
        <w:fldChar w:fldCharType="end"/>
      </w:r>
      <w:r>
        <w:t>. Esse multipl</w:t>
      </w:r>
      <w:r w:rsidR="006439F5">
        <w:t>exador</w:t>
      </w:r>
      <w:r>
        <w:t xml:space="preserve"> trata o sinal vindo do leitor </w:t>
      </w:r>
      <w:r w:rsidRPr="00F63C2F">
        <w:t>RFID</w:t>
      </w:r>
      <w:r>
        <w:t xml:space="preserve"> ou das etiquetas como um sinal analógico.</w:t>
      </w:r>
    </w:p>
    <w:p w14:paraId="3CFFE18A" w14:textId="4628F28E" w:rsidR="00E439E0" w:rsidRDefault="00E439E0" w:rsidP="00E439E0">
      <w:r>
        <w:t xml:space="preserve">Como há necessidade de se </w:t>
      </w:r>
      <w:r w:rsidR="00E257F0">
        <w:t>identificar e selecionar</w:t>
      </w:r>
      <w:r>
        <w:t xml:space="preserve">, no computador, </w:t>
      </w:r>
      <w:r w:rsidR="00E257F0">
        <w:t>a antena de leitura (chaveamento do multiplexador/</w:t>
      </w:r>
      <w:proofErr w:type="spellStart"/>
      <w:r w:rsidR="00E257F0">
        <w:t>demultiplexador</w:t>
      </w:r>
      <w:proofErr w:type="spellEnd"/>
      <w:r w:rsidR="00E257F0">
        <w:t>)</w:t>
      </w:r>
      <w:r>
        <w:t xml:space="preserve">, faz-se necessário o uso também de um </w:t>
      </w:r>
      <w:proofErr w:type="spellStart"/>
      <w:r>
        <w:t>microcontro</w:t>
      </w:r>
      <w:r w:rsidR="006439F5">
        <w:t>lador</w:t>
      </w:r>
      <w:proofErr w:type="spellEnd"/>
      <w:r w:rsidR="006439F5">
        <w:t xml:space="preserve"> </w:t>
      </w:r>
      <w:r w:rsidR="00E257F0">
        <w:t xml:space="preserve">que propicie uma comunicação serial através da porta </w:t>
      </w:r>
      <w:r w:rsidR="00E257F0" w:rsidRPr="00F63C2F">
        <w:t>USB</w:t>
      </w:r>
      <w:r w:rsidR="00A47B2F" w:rsidRPr="00A47B2F">
        <w:t>, in</w:t>
      </w:r>
      <w:r w:rsidR="00A47B2F">
        <w:t xml:space="preserve">dependentemente do leitor </w:t>
      </w:r>
      <w:r w:rsidR="00A47B2F" w:rsidRPr="00F63C2F">
        <w:t>RFID</w:t>
      </w:r>
      <w:r w:rsidR="00A47B2F">
        <w:t xml:space="preserve"> utilizado</w:t>
      </w:r>
      <w:r>
        <w:t xml:space="preserve">. </w:t>
      </w:r>
      <w:r w:rsidR="00A47B2F">
        <w:t>Por sua facilidade de uso e</w:t>
      </w:r>
      <w:r w:rsidR="00E257F0">
        <w:t xml:space="preserve"> implementação</w:t>
      </w:r>
      <w:r w:rsidR="00A47B2F">
        <w:t>,</w:t>
      </w:r>
      <w:r w:rsidR="00E257F0">
        <w:t xml:space="preserve"> e baixo custo f</w:t>
      </w:r>
      <w:r>
        <w:t xml:space="preserve">oi escolhido o </w:t>
      </w:r>
      <w:proofErr w:type="spellStart"/>
      <w:r>
        <w:t>microcontrolador</w:t>
      </w:r>
      <w:proofErr w:type="spellEnd"/>
      <w:r>
        <w:t xml:space="preserve"> PIC 18F4550</w:t>
      </w:r>
      <w:r w:rsidR="00BF7CEC">
        <w:t xml:space="preserve"> </w:t>
      </w:r>
      <w:r w:rsidR="00BF7CEC">
        <w:fldChar w:fldCharType="begin"/>
      </w:r>
      <w:r w:rsidR="00BF7CEC">
        <w:instrText xml:space="preserve"> REF _Ref182341970 \r \h </w:instrText>
      </w:r>
      <w:r w:rsidR="00BF7CEC">
        <w:fldChar w:fldCharType="separate"/>
      </w:r>
      <w:ins w:id="436" w:author="Arlington Rodrigues" w:date="2011-12-12T13:34:00Z">
        <w:r w:rsidR="000347CD">
          <w:t>[21]</w:t>
        </w:r>
      </w:ins>
      <w:r w:rsidR="00BF7CEC">
        <w:fldChar w:fldCharType="end"/>
      </w:r>
      <w:r w:rsidR="00A47B2F">
        <w:t xml:space="preserve"> uma vez que este </w:t>
      </w:r>
      <w:r>
        <w:t xml:space="preserve">já possui suporte nativo à </w:t>
      </w:r>
      <w:r w:rsidRPr="00F63C2F">
        <w:t>USB</w:t>
      </w:r>
      <w:r w:rsidRPr="00E439E0">
        <w:t xml:space="preserve"> </w:t>
      </w:r>
      <w:r w:rsidR="00A47B2F">
        <w:t xml:space="preserve">proporcionando </w:t>
      </w:r>
      <w:r>
        <w:t>a comunicação com o sistema de software.</w:t>
      </w:r>
    </w:p>
    <w:p w14:paraId="122BDDC9" w14:textId="06DBDA7E" w:rsidR="00A47B2F" w:rsidRDefault="00A47B2F" w:rsidP="00E439E0">
      <w:r>
        <w:t xml:space="preserve">O projeto esquemático do hardware pode ser visto na </w:t>
      </w:r>
      <w:r>
        <w:fldChar w:fldCharType="begin"/>
      </w:r>
      <w:r>
        <w:instrText xml:space="preserve"> REF _Ref182589565 \r \h </w:instrText>
      </w:r>
      <w:r>
        <w:fldChar w:fldCharType="separate"/>
      </w:r>
      <w:ins w:id="437" w:author="Arlington Rodrigues" w:date="2011-12-12T13:34:00Z">
        <w:r w:rsidR="000347CD">
          <w:t>Figura 27</w:t>
        </w:r>
      </w:ins>
      <w:r>
        <w:fldChar w:fldCharType="end"/>
      </w:r>
      <w:r>
        <w:t xml:space="preserve"> abaixo.</w:t>
      </w:r>
    </w:p>
    <w:p w14:paraId="7FC9F706" w14:textId="788083AA" w:rsidR="00506A97" w:rsidRDefault="00506A97" w:rsidP="00E439E0">
      <w:r>
        <w:t>O circuito que cor</w:t>
      </w:r>
      <w:r w:rsidR="007D2206">
        <w:t xml:space="preserve">responde aos capacitores C1 (15pF), C2 (15pF) </w:t>
      </w:r>
      <w:r>
        <w:t xml:space="preserve">e o cristal X1 </w:t>
      </w:r>
      <w:r w:rsidR="007D2206">
        <w:t>(12MHz)</w:t>
      </w:r>
      <w:r w:rsidR="00A47B2F">
        <w:t xml:space="preserve">, ligados ao </w:t>
      </w:r>
      <w:proofErr w:type="spellStart"/>
      <w:r w:rsidR="00A47B2F">
        <w:t>microcontrolador</w:t>
      </w:r>
      <w:proofErr w:type="spellEnd"/>
      <w:r w:rsidR="00A47B2F">
        <w:t xml:space="preserve"> (U1)</w:t>
      </w:r>
      <w:r w:rsidR="007D2206">
        <w:t xml:space="preserve"> </w:t>
      </w:r>
      <w:r>
        <w:t xml:space="preserve">formam o circuito oscilador. Ele é o responsável por gerar o </w:t>
      </w:r>
      <w:proofErr w:type="spellStart"/>
      <w:r w:rsidRPr="00506A97">
        <w:rPr>
          <w:i/>
        </w:rPr>
        <w:t>clock</w:t>
      </w:r>
      <w:proofErr w:type="spellEnd"/>
      <w:r w:rsidR="00A47B2F">
        <w:t xml:space="preserve"> de entrada do </w:t>
      </w:r>
      <w:proofErr w:type="spellStart"/>
      <w:r w:rsidR="00A47B2F">
        <w:t>microcontrolador</w:t>
      </w:r>
      <w:proofErr w:type="spellEnd"/>
      <w:r>
        <w:t>.</w:t>
      </w:r>
      <w:r w:rsidR="00E257F0">
        <w:t xml:space="preserve"> </w:t>
      </w:r>
    </w:p>
    <w:p w14:paraId="67C1B2A0" w14:textId="3B59B917" w:rsidR="007D2206" w:rsidRDefault="007D2206" w:rsidP="00E439E0">
      <w:r>
        <w:t xml:space="preserve">Os capacitores </w:t>
      </w:r>
      <w:r w:rsidR="00695AC1">
        <w:t>C4 100nF, C5 e C6</w:t>
      </w:r>
      <w:r>
        <w:t xml:space="preserve"> </w:t>
      </w:r>
      <w:r w:rsidR="00695AC1">
        <w:t xml:space="preserve">100nF (ARES, </w:t>
      </w:r>
      <w:r w:rsidR="00695AC1">
        <w:fldChar w:fldCharType="begin"/>
      </w:r>
      <w:r w:rsidR="00695AC1">
        <w:instrText xml:space="preserve"> REF _Ref183566252 \r \h </w:instrText>
      </w:r>
      <w:r w:rsidR="00695AC1">
        <w:fldChar w:fldCharType="separate"/>
      </w:r>
      <w:ins w:id="438" w:author="Arlington Rodrigues" w:date="2011-12-12T13:34:00Z">
        <w:r w:rsidR="000347CD">
          <w:t>Figura 29</w:t>
        </w:r>
      </w:ins>
      <w:r w:rsidR="00695AC1">
        <w:fldChar w:fldCharType="end"/>
      </w:r>
      <w:r w:rsidR="00695AC1">
        <w:t xml:space="preserve">) </w:t>
      </w:r>
      <w:r>
        <w:t>são capaci</w:t>
      </w:r>
      <w:r w:rsidR="00FC4C5A">
        <w:t>tores de desacoplamento e servem</w:t>
      </w:r>
      <w:r>
        <w:t xml:space="preserve"> para que seja mantida uma estabilidade na tensão</w:t>
      </w:r>
      <w:r w:rsidR="00FC4C5A">
        <w:t xml:space="preserve"> de entrada</w:t>
      </w:r>
      <w:r w:rsidR="003D0624">
        <w:t xml:space="preserve"> e proteja o circuito por completo dos </w:t>
      </w:r>
      <w:r w:rsidR="00022940">
        <w:t>ruídos causados pelo próprio CI</w:t>
      </w:r>
      <w:r w:rsidR="00FC4C5A">
        <w:t>.</w:t>
      </w:r>
    </w:p>
    <w:p w14:paraId="7C70C8C4" w14:textId="4D8BB891" w:rsidR="006439F5" w:rsidRDefault="00FC4C5A" w:rsidP="00A47B2F">
      <w:r>
        <w:t xml:space="preserve">Embora o circuito possua capacitores de desacoplamento, o sistema é alimentado através da própria </w:t>
      </w:r>
      <w:r w:rsidRPr="00F63C2F">
        <w:t>USB</w:t>
      </w:r>
      <w:r w:rsidRPr="00FC4C5A">
        <w:t xml:space="preserve"> que </w:t>
      </w:r>
      <w:r>
        <w:t xml:space="preserve">já provê uma tensão de entrada estabilizada. </w:t>
      </w:r>
      <w:ins w:id="439" w:author="Arlington Rodrigues" w:date="2011-12-11T21:25:00Z">
        <w:r w:rsidR="006E206D">
          <w:t>N</w:t>
        </w:r>
      </w:ins>
      <w:r>
        <w:t>ão há modificação</w:t>
      </w:r>
      <w:r w:rsidR="00A47B2F">
        <w:t>, amplificação ou regeneração</w:t>
      </w:r>
      <w:r>
        <w:t xml:space="preserve"> do sinal de entrada/saída do leitor </w:t>
      </w:r>
      <w:r w:rsidRPr="00F63C2F">
        <w:t>RFID</w:t>
      </w:r>
      <w:ins w:id="440" w:author="Arlington Rodrigues" w:date="2011-12-11T21:25:00Z">
        <w:r w:rsidR="006E206D">
          <w:t xml:space="preserve"> pelo </w:t>
        </w:r>
        <w:proofErr w:type="spellStart"/>
        <w:r w:rsidR="006E206D">
          <w:t>mux</w:t>
        </w:r>
        <w:proofErr w:type="spellEnd"/>
        <w:r w:rsidR="006E206D">
          <w:t xml:space="preserve">. Ele atua apenas como um </w:t>
        </w:r>
        <w:proofErr w:type="spellStart"/>
        <w:r w:rsidR="006E206D">
          <w:t>chaveador</w:t>
        </w:r>
      </w:ins>
      <w:proofErr w:type="spellEnd"/>
      <w:r>
        <w:t>.</w:t>
      </w:r>
    </w:p>
    <w:p w14:paraId="707037EE" w14:textId="67F4FF81" w:rsidR="00F0023C" w:rsidRDefault="00D75227" w:rsidP="00F0023C">
      <w:pPr>
        <w:keepNext/>
        <w:ind w:firstLine="0"/>
      </w:pPr>
      <w:r>
        <w:rPr>
          <w:noProof/>
          <w:lang w:val="en-US" w:eastAsia="en-US"/>
        </w:rPr>
        <w:drawing>
          <wp:inline distT="0" distB="0" distL="0" distR="0" wp14:anchorId="449B0C7B" wp14:editId="4F9D7DEE">
            <wp:extent cx="5755640" cy="3069590"/>
            <wp:effectExtent l="0" t="0" r="0" b="0"/>
            <wp:docPr id="68" name="Picture 68" descr="Macintosh HD:Users:arlington:Desktop:Captura de Tela 2011-11-22 às 05.39.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arlington:Desktop:Captura de Tela 2011-11-22 às 05.39.1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55640" cy="3069590"/>
                    </a:xfrm>
                    <a:prstGeom prst="rect">
                      <a:avLst/>
                    </a:prstGeom>
                    <a:noFill/>
                    <a:ln>
                      <a:noFill/>
                    </a:ln>
                  </pic:spPr>
                </pic:pic>
              </a:graphicData>
            </a:graphic>
          </wp:inline>
        </w:drawing>
      </w:r>
    </w:p>
    <w:p w14:paraId="11072B0C" w14:textId="3FF3C0B8" w:rsidR="006439F5" w:rsidRPr="00E62AE5" w:rsidRDefault="00F0023C" w:rsidP="00E62AE5">
      <w:pPr>
        <w:pStyle w:val="Caption"/>
        <w:rPr>
          <w:sz w:val="20"/>
        </w:rPr>
      </w:pPr>
      <w:r>
        <w:t xml:space="preserve"> </w:t>
      </w:r>
      <w:bookmarkStart w:id="441" w:name="_Ref182589565"/>
      <w:bookmarkStart w:id="442" w:name="_Toc183573633"/>
      <w:r w:rsidRPr="00E62AE5">
        <w:rPr>
          <w:sz w:val="20"/>
        </w:rPr>
        <w:t>Projeto esquemático do multiplexador/</w:t>
      </w:r>
      <w:proofErr w:type="spellStart"/>
      <w:r w:rsidRPr="00E62AE5">
        <w:rPr>
          <w:sz w:val="20"/>
        </w:rPr>
        <w:t>demultiplexador</w:t>
      </w:r>
      <w:proofErr w:type="spellEnd"/>
      <w:r w:rsidRPr="00E62AE5">
        <w:rPr>
          <w:sz w:val="20"/>
        </w:rPr>
        <w:t xml:space="preserve"> </w:t>
      </w:r>
      <w:proofErr w:type="spellStart"/>
      <w:r w:rsidRPr="00E62AE5">
        <w:rPr>
          <w:sz w:val="20"/>
        </w:rPr>
        <w:t>microcontrolado</w:t>
      </w:r>
      <w:proofErr w:type="spellEnd"/>
      <w:r w:rsidRPr="00E62AE5">
        <w:rPr>
          <w:sz w:val="20"/>
        </w:rPr>
        <w:t xml:space="preserve"> alimentado através da porta USB.</w:t>
      </w:r>
      <w:bookmarkEnd w:id="441"/>
      <w:bookmarkEnd w:id="442"/>
    </w:p>
    <w:p w14:paraId="4ADE02C2" w14:textId="77777777" w:rsidR="00C808F0" w:rsidRDefault="00C808F0" w:rsidP="00174C4E">
      <w:pPr>
        <w:pStyle w:val="Heading2"/>
        <w:numPr>
          <w:ilvl w:val="2"/>
          <w:numId w:val="15"/>
        </w:numPr>
        <w:jc w:val="left"/>
        <w:rPr>
          <w:sz w:val="32"/>
          <w:szCs w:val="32"/>
        </w:rPr>
      </w:pPr>
      <w:bookmarkStart w:id="443" w:name="_Toc185315923"/>
      <w:r w:rsidRPr="00907F02">
        <w:rPr>
          <w:i/>
          <w:sz w:val="32"/>
          <w:szCs w:val="32"/>
        </w:rPr>
        <w:t>Layout</w:t>
      </w:r>
      <w:bookmarkEnd w:id="443"/>
    </w:p>
    <w:p w14:paraId="4A5086F2" w14:textId="3D9E6E6A" w:rsidR="00907F02" w:rsidRDefault="00907F02" w:rsidP="00907F02">
      <w:r>
        <w:t xml:space="preserve">Chamamos de </w:t>
      </w:r>
      <w:r w:rsidRPr="00907F02">
        <w:rPr>
          <w:i/>
        </w:rPr>
        <w:t>layout</w:t>
      </w:r>
      <w:r>
        <w:t xml:space="preserve"> a ordenação dos </w:t>
      </w:r>
      <w:ins w:id="444" w:author="Arlington Rodrigues" w:date="2011-12-11T21:25:00Z">
        <w:r w:rsidR="006E206D">
          <w:t xml:space="preserve">componentes </w:t>
        </w:r>
      </w:ins>
      <w:r>
        <w:t xml:space="preserve">integrantes no espaço físico de uma determinada placa, bem como os atalhos responsáveis pelas ligações entre eles, classificados como trilhas. De acordo com essas características, o </w:t>
      </w:r>
      <w:r w:rsidRPr="00907F02">
        <w:rPr>
          <w:i/>
        </w:rPr>
        <w:t>layout</w:t>
      </w:r>
      <w:r>
        <w:t xml:space="preserve"> possui essencialmente três atribuições, ordenadas da seguinte forma: </w:t>
      </w:r>
    </w:p>
    <w:p w14:paraId="0EB16430" w14:textId="02CED598" w:rsidR="00907F02" w:rsidRDefault="00907F02" w:rsidP="00174C4E">
      <w:pPr>
        <w:pStyle w:val="ListParagraph"/>
        <w:numPr>
          <w:ilvl w:val="0"/>
          <w:numId w:val="19"/>
        </w:numPr>
      </w:pPr>
      <w:r>
        <w:t>Preparar</w:t>
      </w:r>
      <w:r w:rsidR="00324DB7">
        <w:t>, criar ou selecionar</w:t>
      </w:r>
      <w:r>
        <w:t xml:space="preserve"> </w:t>
      </w:r>
      <w:proofErr w:type="spellStart"/>
      <w:r w:rsidRPr="00324DB7">
        <w:rPr>
          <w:i/>
        </w:rPr>
        <w:t>footprint</w:t>
      </w:r>
      <w:proofErr w:type="spellEnd"/>
      <w:r>
        <w:t xml:space="preserve"> dos instrumentos integrantes, ou seja, </w:t>
      </w:r>
      <w:r w:rsidR="00324DB7">
        <w:t>dos componentes</w:t>
      </w:r>
      <w:r>
        <w:t>;</w:t>
      </w:r>
    </w:p>
    <w:p w14:paraId="157ECB1F" w14:textId="77777777" w:rsidR="00907F02" w:rsidRDefault="00907F02" w:rsidP="00174C4E">
      <w:pPr>
        <w:pStyle w:val="ListParagraph"/>
        <w:numPr>
          <w:ilvl w:val="0"/>
          <w:numId w:val="19"/>
        </w:numPr>
      </w:pPr>
      <w:r>
        <w:t xml:space="preserve">Distribuir os componentes no ambiente da placa, denominado </w:t>
      </w:r>
      <w:proofErr w:type="spellStart"/>
      <w:r w:rsidRPr="00324DB7">
        <w:rPr>
          <w:i/>
        </w:rPr>
        <w:t>placement</w:t>
      </w:r>
      <w:proofErr w:type="spellEnd"/>
      <w:r>
        <w:t>; e</w:t>
      </w:r>
    </w:p>
    <w:p w14:paraId="1F837549" w14:textId="22B7305F" w:rsidR="00951016" w:rsidRDefault="00907F02" w:rsidP="00174C4E">
      <w:pPr>
        <w:pStyle w:val="ListParagraph"/>
        <w:numPr>
          <w:ilvl w:val="0"/>
          <w:numId w:val="19"/>
        </w:numPr>
      </w:pPr>
      <w:r>
        <w:t>Rotear as ligações entre os componentes</w:t>
      </w:r>
      <w:r w:rsidR="00324DB7">
        <w:t>.</w:t>
      </w:r>
    </w:p>
    <w:p w14:paraId="3F8D4B72" w14:textId="77777777" w:rsidR="00324DB7" w:rsidRDefault="00324DB7" w:rsidP="00324DB7">
      <w:r>
        <w:t xml:space="preserve">O ARES possui bibliotecas que possuem </w:t>
      </w:r>
      <w:proofErr w:type="spellStart"/>
      <w:r w:rsidRPr="00324DB7">
        <w:rPr>
          <w:i/>
        </w:rPr>
        <w:t>footprints</w:t>
      </w:r>
      <w:proofErr w:type="spellEnd"/>
      <w:r>
        <w:t xml:space="preserve"> dos principais elementos utilizados nos circuitos como por exemplo, resistores, cristais, capacitores entre outros de modo que não foi necessário criar </w:t>
      </w:r>
      <w:proofErr w:type="spellStart"/>
      <w:r w:rsidRPr="00324DB7">
        <w:rPr>
          <w:i/>
        </w:rPr>
        <w:t>footprint</w:t>
      </w:r>
      <w:proofErr w:type="spellEnd"/>
      <w:r w:rsidRPr="00324DB7">
        <w:t xml:space="preserve"> de nen</w:t>
      </w:r>
      <w:r>
        <w:t>hum componente.</w:t>
      </w:r>
    </w:p>
    <w:p w14:paraId="626AD32B" w14:textId="162FEA6B" w:rsidR="00324DB7" w:rsidRDefault="00324DB7" w:rsidP="00324DB7">
      <w:r>
        <w:t xml:space="preserve"> Ao importar o esquemático do ISIS para o ARES, o próprio ARES já dispõe os elementos no espaço da placa</w:t>
      </w:r>
      <w:r w:rsidR="00EF4ED1">
        <w:t xml:space="preserve"> (</w:t>
      </w:r>
      <w:r w:rsidR="00EF4ED1" w:rsidRPr="00EF4ED1">
        <w:rPr>
          <w:i/>
        </w:rPr>
        <w:t xml:space="preserve">Auto </w:t>
      </w:r>
      <w:proofErr w:type="spellStart"/>
      <w:r w:rsidR="00EF4ED1" w:rsidRPr="00EF4ED1">
        <w:rPr>
          <w:i/>
        </w:rPr>
        <w:t>Placer</w:t>
      </w:r>
      <w:proofErr w:type="spellEnd"/>
      <w:r w:rsidR="00EF4ED1">
        <w:t>)</w:t>
      </w:r>
      <w:r>
        <w:t>, necessitando-se ape</w:t>
      </w:r>
      <w:r w:rsidR="00EF4ED1">
        <w:t xml:space="preserve">nas de alguns ajustes como </w:t>
      </w:r>
      <w:proofErr w:type="spellStart"/>
      <w:r w:rsidR="00EF4ED1">
        <w:t>rota</w:t>
      </w:r>
      <w:r>
        <w:t>cionar</w:t>
      </w:r>
      <w:proofErr w:type="spellEnd"/>
      <w:r>
        <w:t xml:space="preserve"> alguns elementos </w:t>
      </w:r>
      <w:r w:rsidR="00EF4ED1">
        <w:t xml:space="preserve">de modo que fiquem paralelos, </w:t>
      </w:r>
      <w:r>
        <w:t>que facilite a criação de trilhas entre eles</w:t>
      </w:r>
      <w:r w:rsidR="00EF4ED1">
        <w:t xml:space="preserve"> e que deixe os pinos de saída e entrada de antena próximos à borda da placa</w:t>
      </w:r>
      <w:r>
        <w:t>.</w:t>
      </w:r>
      <w:r w:rsidR="00EF4ED1">
        <w:t xml:space="preserve"> Ao utilizar o </w:t>
      </w:r>
      <w:r w:rsidR="00EF4ED1" w:rsidRPr="00EF4ED1">
        <w:rPr>
          <w:i/>
        </w:rPr>
        <w:t xml:space="preserve">Auto </w:t>
      </w:r>
      <w:proofErr w:type="spellStart"/>
      <w:r w:rsidR="00EF4ED1" w:rsidRPr="00EF4ED1">
        <w:rPr>
          <w:i/>
        </w:rPr>
        <w:t>Placer</w:t>
      </w:r>
      <w:proofErr w:type="spellEnd"/>
      <w:r w:rsidR="00EF4ED1">
        <w:t xml:space="preserve"> o ARES inclui linhas verdes de ligações entre os componentes. Essas linhas são chamadas de RASTNET e é a indicação onde a linha deverá ser ligada (trilha). Já as linhas amarelas direcionadas, são chamadas de VECTOR e indicam em qual direção o componente </w:t>
      </w:r>
      <w:r w:rsidR="00022940">
        <w:t>pode ser colocado</w:t>
      </w:r>
      <w:r w:rsidR="00EF4ED1">
        <w:t>, diminuindo assim a distância das trilhas.</w:t>
      </w:r>
    </w:p>
    <w:p w14:paraId="656C769B" w14:textId="4740CEE8" w:rsidR="00EF4ED1" w:rsidRDefault="00EF4ED1" w:rsidP="00324DB7">
      <w:r>
        <w:t xml:space="preserve">Para o roteamento foi utilizado o editor de regras e restrições do ARES de modo que fossem utilizadas </w:t>
      </w:r>
      <w:r w:rsidR="00022940">
        <w:t xml:space="preserve">essas </w:t>
      </w:r>
      <w:r>
        <w:t xml:space="preserve">regras para criação das trilhas (espessura, distância mínima, </w:t>
      </w:r>
      <w:proofErr w:type="spellStart"/>
      <w:r>
        <w:t>etc</w:t>
      </w:r>
      <w:proofErr w:type="spellEnd"/>
      <w:r>
        <w:t>)</w:t>
      </w:r>
      <w:r w:rsidR="00844D45">
        <w:t xml:space="preserve"> e para criação de ilhas, através de um roteamento automático.</w:t>
      </w:r>
    </w:p>
    <w:p w14:paraId="5EA3C46C" w14:textId="75AF3C00" w:rsidR="00025E24" w:rsidRDefault="00025E24" w:rsidP="00324DB7">
      <w:r>
        <w:t>As regras utilizadas foram a distância entre as trilhas de 20th, espessura das trilhas de 30th, ilhas com 60th de largura, 0.1in de altura e 10th de distância entre elas. O “</w:t>
      </w:r>
      <w:proofErr w:type="spellStart"/>
      <w:r>
        <w:t>th</w:t>
      </w:r>
      <w:proofErr w:type="spellEnd"/>
      <w:r>
        <w:t>” é uma medida de espessura e quer dizer “</w:t>
      </w:r>
      <w:proofErr w:type="spellStart"/>
      <w:r w:rsidRPr="0035408F">
        <w:rPr>
          <w:i/>
        </w:rPr>
        <w:t>thousandths</w:t>
      </w:r>
      <w:proofErr w:type="spellEnd"/>
      <w:r w:rsidRPr="0035408F">
        <w:rPr>
          <w:i/>
        </w:rPr>
        <w:t xml:space="preserve"> </w:t>
      </w:r>
      <w:proofErr w:type="spellStart"/>
      <w:r w:rsidRPr="0035408F">
        <w:rPr>
          <w:i/>
        </w:rPr>
        <w:t>of</w:t>
      </w:r>
      <w:proofErr w:type="spellEnd"/>
      <w:r w:rsidRPr="0035408F">
        <w:rPr>
          <w:i/>
        </w:rPr>
        <w:t xml:space="preserve"> </w:t>
      </w:r>
      <w:proofErr w:type="spellStart"/>
      <w:r w:rsidRPr="0035408F">
        <w:rPr>
          <w:i/>
        </w:rPr>
        <w:t>an</w:t>
      </w:r>
      <w:proofErr w:type="spellEnd"/>
      <w:r w:rsidRPr="0035408F">
        <w:rPr>
          <w:i/>
        </w:rPr>
        <w:t xml:space="preserve"> </w:t>
      </w:r>
      <w:proofErr w:type="spellStart"/>
      <w:r w:rsidRPr="0035408F">
        <w:rPr>
          <w:i/>
        </w:rPr>
        <w:t>inch</w:t>
      </w:r>
      <w:proofErr w:type="spellEnd"/>
      <w:r>
        <w:t>”, onde 1th = 0.001inch.</w:t>
      </w:r>
      <w:ins w:id="445" w:author="Arlington Rodrigues" w:date="2011-12-11T21:26:00Z">
        <w:r w:rsidR="00FE1FD6">
          <w:t xml:space="preserve"> Esses valores foram escolhidos com base no processo de fabricação da placa, uma vez que, a impress</w:t>
        </w:r>
      </w:ins>
      <w:ins w:id="446" w:author="Arlington Rodrigues" w:date="2011-12-11T21:28:00Z">
        <w:r w:rsidR="00FE1FD6">
          <w:t>ão à laser juntamente com a corrosão do ácido pode gerar trilhas defeituosas caso elas sejam muito finas.</w:t>
        </w:r>
      </w:ins>
      <w:ins w:id="447" w:author="Arlington Rodrigues" w:date="2011-12-11T21:26:00Z">
        <w:r w:rsidR="00FE1FD6">
          <w:t xml:space="preserve"> </w:t>
        </w:r>
      </w:ins>
    </w:p>
    <w:p w14:paraId="472B904C" w14:textId="6849AB30" w:rsidR="00844D45" w:rsidRDefault="00844D45" w:rsidP="00324DB7">
      <w:r>
        <w:t>Embora as regras tenham sido aplicadas, o roteamento automático não foi plausível, de modo que algumas trilhas ficaram sobrepostas umas às outras e algumas rotas não puderam ser feitas pois iriam “fechar” algumas saídas do multiplexador.</w:t>
      </w:r>
    </w:p>
    <w:p w14:paraId="358AB793" w14:textId="188630CB" w:rsidR="00324DB7" w:rsidRDefault="00844D45" w:rsidP="00844D45">
      <w:r>
        <w:t xml:space="preserve">O passo de roteamento foi feito </w:t>
      </w:r>
      <w:r w:rsidR="00022940">
        <w:t xml:space="preserve">manualmente, </w:t>
      </w:r>
      <w:r>
        <w:t>praticamente por completo, utilizando-se a</w:t>
      </w:r>
      <w:r w:rsidR="0035408F">
        <w:t>lgumas</w:t>
      </w:r>
      <w:r>
        <w:t xml:space="preserve"> </w:t>
      </w:r>
      <w:r w:rsidR="00025E24">
        <w:t xml:space="preserve">das </w:t>
      </w:r>
      <w:r>
        <w:t xml:space="preserve">regras definidas antes pelo </w:t>
      </w:r>
      <w:proofErr w:type="spellStart"/>
      <w:r>
        <w:t>r</w:t>
      </w:r>
      <w:r w:rsidR="00022940">
        <w:t>oteamente</w:t>
      </w:r>
      <w:proofErr w:type="spellEnd"/>
      <w:r w:rsidR="00022940">
        <w:t xml:space="preserve"> automático</w:t>
      </w:r>
      <w:r w:rsidR="00025E24">
        <w:t>.</w:t>
      </w:r>
      <w:r w:rsidR="00022940">
        <w:t xml:space="preserve"> </w:t>
      </w:r>
    </w:p>
    <w:p w14:paraId="1B3C9C0A" w14:textId="11F5A72A" w:rsidR="00EA7057" w:rsidRDefault="00695AC1" w:rsidP="00EA7057">
      <w:pPr>
        <w:keepNext/>
        <w:ind w:firstLine="0"/>
        <w:jc w:val="center"/>
      </w:pPr>
      <w:r>
        <w:rPr>
          <w:noProof/>
          <w:lang w:val="en-US" w:eastAsia="en-US"/>
        </w:rPr>
        <w:drawing>
          <wp:inline distT="0" distB="0" distL="0" distR="0" wp14:anchorId="16F3F801" wp14:editId="5C53B28D">
            <wp:extent cx="4686300" cy="3200400"/>
            <wp:effectExtent l="0" t="0" r="0" b="0"/>
            <wp:docPr id="69" name="Picture 69" descr="Macintosh HD:Users:arlington:Desktop:TCC:Imagens:trilhas_ilh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arlington:Desktop:TCC:Imagens:trilhas_ilhas.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86300" cy="3200400"/>
                    </a:xfrm>
                    <a:prstGeom prst="rect">
                      <a:avLst/>
                    </a:prstGeom>
                    <a:noFill/>
                    <a:ln>
                      <a:noFill/>
                    </a:ln>
                  </pic:spPr>
                </pic:pic>
              </a:graphicData>
            </a:graphic>
          </wp:inline>
        </w:drawing>
      </w:r>
    </w:p>
    <w:p w14:paraId="088BB8F3" w14:textId="76D87A99" w:rsidR="00EA7057" w:rsidRDefault="00EA7057" w:rsidP="00EA7057">
      <w:pPr>
        <w:pStyle w:val="Caption"/>
        <w:rPr>
          <w:sz w:val="20"/>
        </w:rPr>
      </w:pPr>
      <w:bookmarkStart w:id="448" w:name="_Toc183573634"/>
      <w:r w:rsidRPr="00D75227">
        <w:rPr>
          <w:sz w:val="20"/>
        </w:rPr>
        <w:t>Layout da placa com suas trilhas e ilhas</w:t>
      </w:r>
      <w:r w:rsidR="00D75227">
        <w:rPr>
          <w:sz w:val="20"/>
        </w:rPr>
        <w:t>.</w:t>
      </w:r>
      <w:bookmarkEnd w:id="448"/>
    </w:p>
    <w:p w14:paraId="6EBDA891" w14:textId="77777777" w:rsidR="00695AC1" w:rsidRDefault="00695AC1" w:rsidP="00695AC1">
      <w:pPr>
        <w:pStyle w:val="BodyTextIndent"/>
      </w:pPr>
    </w:p>
    <w:p w14:paraId="38F44B12" w14:textId="77777777" w:rsidR="00695AC1" w:rsidRDefault="00695AC1" w:rsidP="00695AC1">
      <w:pPr>
        <w:pStyle w:val="BodyTextIndent"/>
        <w:keepNext/>
        <w:ind w:firstLine="0"/>
        <w:jc w:val="center"/>
      </w:pPr>
      <w:r>
        <w:rPr>
          <w:noProof/>
          <w:lang w:val="en-US" w:eastAsia="en-US"/>
        </w:rPr>
        <w:drawing>
          <wp:inline distT="0" distB="0" distL="0" distR="0" wp14:anchorId="03FD62A9" wp14:editId="22CD859B">
            <wp:extent cx="5755640" cy="3829050"/>
            <wp:effectExtent l="0" t="0" r="0" b="0"/>
            <wp:docPr id="70" name="Picture 70" descr="Macintosh HD:Users:arlington:Desktop:Captura de Tela 2011-11-22 às 07.2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arlington:Desktop:Captura de Tela 2011-11-22 às 07.25.32.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55640" cy="3829050"/>
                    </a:xfrm>
                    <a:prstGeom prst="rect">
                      <a:avLst/>
                    </a:prstGeom>
                    <a:noFill/>
                    <a:ln>
                      <a:noFill/>
                    </a:ln>
                  </pic:spPr>
                </pic:pic>
              </a:graphicData>
            </a:graphic>
          </wp:inline>
        </w:drawing>
      </w:r>
    </w:p>
    <w:p w14:paraId="7CF8AE32" w14:textId="505DD5CD" w:rsidR="00695AC1" w:rsidRPr="00695AC1" w:rsidRDefault="00695AC1" w:rsidP="00695AC1">
      <w:pPr>
        <w:pStyle w:val="Caption"/>
      </w:pPr>
      <w:bookmarkStart w:id="449" w:name="_Ref183566252"/>
      <w:bookmarkStart w:id="450" w:name="_Toc183573635"/>
      <w:r>
        <w:t>Visão do layout com os componentes distribuídos</w:t>
      </w:r>
      <w:bookmarkEnd w:id="449"/>
      <w:bookmarkEnd w:id="450"/>
    </w:p>
    <w:p w14:paraId="60C91BB9" w14:textId="54CA8005" w:rsidR="00C808F0" w:rsidRDefault="00C808F0" w:rsidP="00FE1FD6">
      <w:pPr>
        <w:pStyle w:val="Heading2"/>
        <w:numPr>
          <w:ilvl w:val="1"/>
          <w:numId w:val="15"/>
        </w:numPr>
        <w:jc w:val="left"/>
      </w:pPr>
      <w:bookmarkStart w:id="451" w:name="_Toc185315924"/>
      <w:r>
        <w:t>Desenvolvimento do Softwar</w:t>
      </w:r>
      <w:r w:rsidR="00983B83">
        <w:t>e</w:t>
      </w:r>
      <w:bookmarkEnd w:id="451"/>
    </w:p>
    <w:p w14:paraId="35585018" w14:textId="40AAC8FC" w:rsidR="00DE202C" w:rsidRDefault="00D70C01" w:rsidP="00D70C01">
      <w:r>
        <w:t xml:space="preserve">O software foi desenvolvido </w:t>
      </w:r>
      <w:r w:rsidR="00DE202C">
        <w:t>utilizando-se a linguagem PHP 5.3</w:t>
      </w:r>
      <w:r w:rsidR="00630D76">
        <w:t xml:space="preserve"> como linguagem de </w:t>
      </w:r>
      <w:proofErr w:type="spellStart"/>
      <w:r w:rsidR="00630D76" w:rsidRPr="00630D76">
        <w:rPr>
          <w:i/>
        </w:rPr>
        <w:t>back-end</w:t>
      </w:r>
      <w:proofErr w:type="spellEnd"/>
      <w:r w:rsidR="00DE202C">
        <w:t xml:space="preserve">, </w:t>
      </w:r>
      <w:r w:rsidR="00630D76">
        <w:t xml:space="preserve">o framework </w:t>
      </w:r>
      <w:proofErr w:type="spellStart"/>
      <w:r w:rsidR="00630D76">
        <w:t>ExtJS</w:t>
      </w:r>
      <w:proofErr w:type="spellEnd"/>
      <w:r w:rsidR="00630D76">
        <w:t xml:space="preserve"> V.3 como linguagem de </w:t>
      </w:r>
      <w:r w:rsidR="00630D76" w:rsidRPr="00630D76">
        <w:rPr>
          <w:i/>
        </w:rPr>
        <w:t>front-</w:t>
      </w:r>
      <w:proofErr w:type="spellStart"/>
      <w:r w:rsidR="00630D76" w:rsidRPr="00630D76">
        <w:rPr>
          <w:i/>
        </w:rPr>
        <w:t>end</w:t>
      </w:r>
      <w:proofErr w:type="spellEnd"/>
      <w:r w:rsidR="00630D76">
        <w:t xml:space="preserve">, </w:t>
      </w:r>
      <w:r w:rsidR="00DE202C">
        <w:t>o banco de dados MySQL 5.5.17 e o servidor WEB apache 2.2.21</w:t>
      </w:r>
      <w:r>
        <w:t xml:space="preserve">. Sendo assim, o sistema é </w:t>
      </w:r>
      <w:proofErr w:type="spellStart"/>
      <w:r>
        <w:t>multi</w:t>
      </w:r>
      <w:proofErr w:type="spellEnd"/>
      <w:r>
        <w:t>-plataforma, necessitando-s</w:t>
      </w:r>
      <w:r w:rsidR="00DE202C">
        <w:t xml:space="preserve">e apenas de um computador ou dispositivo móvel conectado </w:t>
      </w:r>
      <w:r>
        <w:t xml:space="preserve">à internet e um </w:t>
      </w:r>
      <w:r w:rsidRPr="00D70C01">
        <w:rPr>
          <w:i/>
        </w:rPr>
        <w:t>browser</w:t>
      </w:r>
      <w:r>
        <w:rPr>
          <w:i/>
        </w:rPr>
        <w:t>.</w:t>
      </w:r>
    </w:p>
    <w:p w14:paraId="674B124F" w14:textId="7C1E6C5C" w:rsidR="00D70C01" w:rsidRDefault="00E72D12" w:rsidP="00D70C01">
      <w:r>
        <w:t xml:space="preserve">Ele é composto por um </w:t>
      </w:r>
      <w:r w:rsidR="00D70C01">
        <w:t>CRUD (</w:t>
      </w:r>
      <w:proofErr w:type="spellStart"/>
      <w:r w:rsidR="00D70C01" w:rsidRPr="00D70C01">
        <w:rPr>
          <w:i/>
        </w:rPr>
        <w:t>Create</w:t>
      </w:r>
      <w:proofErr w:type="spellEnd"/>
      <w:r w:rsidR="00D70C01" w:rsidRPr="00D70C01">
        <w:rPr>
          <w:i/>
        </w:rPr>
        <w:t xml:space="preserve">, </w:t>
      </w:r>
      <w:proofErr w:type="spellStart"/>
      <w:r w:rsidR="00D70C01" w:rsidRPr="00D70C01">
        <w:rPr>
          <w:i/>
        </w:rPr>
        <w:t>Read</w:t>
      </w:r>
      <w:proofErr w:type="spellEnd"/>
      <w:r w:rsidR="00D70C01" w:rsidRPr="00D70C01">
        <w:rPr>
          <w:i/>
        </w:rPr>
        <w:t xml:space="preserve">, Update </w:t>
      </w:r>
      <w:proofErr w:type="spellStart"/>
      <w:r w:rsidR="00D70C01" w:rsidRPr="00D70C01">
        <w:rPr>
          <w:i/>
        </w:rPr>
        <w:t>and</w:t>
      </w:r>
      <w:proofErr w:type="spellEnd"/>
      <w:r w:rsidR="00D70C01" w:rsidRPr="00D70C01">
        <w:rPr>
          <w:i/>
        </w:rPr>
        <w:t xml:space="preserve"> Delete</w:t>
      </w:r>
      <w:r w:rsidR="00D70C01">
        <w:t>) e um sistema de monitoramento básico. Esse software é capaz de cadastrar, ler informações básicas, atualizar e excluir um equipamento da base de dados. Além disso, ele é capaz de identificar a última localização de um equipamento previamente cadastrado</w:t>
      </w:r>
      <w:r w:rsidR="003F74B4">
        <w:t xml:space="preserve"> (gaveta)</w:t>
      </w:r>
      <w:r>
        <w:t>,</w:t>
      </w:r>
      <w:r w:rsidR="00D70C01">
        <w:t xml:space="preserve"> assim como, a data e hora d</w:t>
      </w:r>
      <w:r>
        <w:t>essa</w:t>
      </w:r>
      <w:r w:rsidR="00D70C01">
        <w:t xml:space="preserve"> última localização</w:t>
      </w:r>
      <w:r>
        <w:t>. O software ainda gerencia</w:t>
      </w:r>
      <w:r w:rsidR="00D70C01">
        <w:t xml:space="preserve"> as etiquetas</w:t>
      </w:r>
      <w:r w:rsidR="00086CC6">
        <w:t xml:space="preserve">, atrelando-a </w:t>
      </w:r>
      <w:r w:rsidR="00187C5D">
        <w:t>a um equipamento</w:t>
      </w:r>
      <w:r w:rsidR="00D70C01">
        <w:t>.</w:t>
      </w:r>
      <w:r w:rsidR="00A0667D">
        <w:t xml:space="preserve"> A </w:t>
      </w:r>
      <w:r w:rsidR="00A0667D">
        <w:fldChar w:fldCharType="begin"/>
      </w:r>
      <w:r w:rsidR="00A0667D">
        <w:instrText xml:space="preserve"> REF _Ref183558601 \r \h </w:instrText>
      </w:r>
      <w:r w:rsidR="00A0667D">
        <w:fldChar w:fldCharType="separate"/>
      </w:r>
      <w:ins w:id="452" w:author="Arlington Rodrigues" w:date="2011-12-12T13:34:00Z">
        <w:r w:rsidR="000347CD">
          <w:t>Figura 30</w:t>
        </w:r>
      </w:ins>
      <w:r w:rsidR="00A0667D">
        <w:fldChar w:fldCharType="end"/>
      </w:r>
      <w:r w:rsidR="00A0667D">
        <w:t xml:space="preserve"> mostra a tela de cadastro de equipamentos no sistema. O número de série do equipamento é informado, além do número da plaqueta (propriedade do hospital), a descrição do equipamento e o número da etiqueta (normalmente código EPC).</w:t>
      </w:r>
    </w:p>
    <w:p w14:paraId="68EC3721" w14:textId="77777777" w:rsidR="00A0667D" w:rsidRDefault="00A0667D" w:rsidP="00A0667D">
      <w:pPr>
        <w:keepNext/>
        <w:ind w:firstLine="0"/>
      </w:pPr>
      <w:r>
        <w:rPr>
          <w:noProof/>
          <w:lang w:val="en-US" w:eastAsia="en-US"/>
        </w:rPr>
        <w:drawing>
          <wp:inline distT="0" distB="0" distL="0" distR="0" wp14:anchorId="68CE0B86" wp14:editId="439D0100">
            <wp:extent cx="5755640" cy="1959429"/>
            <wp:effectExtent l="0" t="0" r="0" b="0"/>
            <wp:docPr id="22" name="Picture 22" descr="Macintosh HD:Users:arlington:Desktop:Captura de Tela 2011-11-22 às 04.48.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arlington:Desktop:Captura de Tela 2011-11-22 às 04.48.22.png"/>
                    <pic:cNvPicPr>
                      <a:picLocks noChangeAspect="1" noChangeArrowheads="1"/>
                    </pic:cNvPicPr>
                  </pic:nvPicPr>
                  <pic:blipFill rotWithShape="1">
                    <a:blip r:embed="rId51">
                      <a:extLst>
                        <a:ext uri="{28A0092B-C50C-407E-A947-70E740481C1C}">
                          <a14:useLocalDpi xmlns:a14="http://schemas.microsoft.com/office/drawing/2010/main" val="0"/>
                        </a:ext>
                      </a:extLst>
                    </a:blip>
                    <a:srcRect b="46428"/>
                    <a:stretch/>
                  </pic:blipFill>
                  <pic:spPr bwMode="auto">
                    <a:xfrm>
                      <a:off x="0" y="0"/>
                      <a:ext cx="5755640" cy="1959429"/>
                    </a:xfrm>
                    <a:prstGeom prst="rect">
                      <a:avLst/>
                    </a:prstGeom>
                    <a:noFill/>
                    <a:ln>
                      <a:noFill/>
                    </a:ln>
                    <a:extLst>
                      <a:ext uri="{53640926-AAD7-44d8-BBD7-CCE9431645EC}">
                        <a14:shadowObscured xmlns:a14="http://schemas.microsoft.com/office/drawing/2010/main"/>
                      </a:ext>
                    </a:extLst>
                  </pic:spPr>
                </pic:pic>
              </a:graphicData>
            </a:graphic>
          </wp:inline>
        </w:drawing>
      </w:r>
    </w:p>
    <w:p w14:paraId="059CBC30" w14:textId="07F5AC1D" w:rsidR="00A0667D" w:rsidRPr="00D75227" w:rsidRDefault="00A0667D" w:rsidP="00A0667D">
      <w:pPr>
        <w:pStyle w:val="Caption"/>
        <w:rPr>
          <w:sz w:val="20"/>
        </w:rPr>
      </w:pPr>
      <w:bookmarkStart w:id="453" w:name="_Ref183558601"/>
      <w:bookmarkStart w:id="454" w:name="_Toc183573636"/>
      <w:r w:rsidRPr="00D75227">
        <w:rPr>
          <w:sz w:val="20"/>
        </w:rPr>
        <w:t>Cadastro de equipamento e ligação à etiqueta RFID</w:t>
      </w:r>
      <w:bookmarkEnd w:id="453"/>
      <w:r w:rsidR="00D75227">
        <w:rPr>
          <w:sz w:val="20"/>
        </w:rPr>
        <w:t>.</w:t>
      </w:r>
      <w:bookmarkEnd w:id="454"/>
    </w:p>
    <w:p w14:paraId="723FF22A" w14:textId="2BCF7208" w:rsidR="00187C5D" w:rsidRDefault="00FE1FD6" w:rsidP="00D70C01">
      <w:ins w:id="455" w:author="Arlington Rodrigues" w:date="2011-12-11T21:31:00Z">
        <w:r>
          <w:t xml:space="preserve">A </w:t>
        </w:r>
        <w:r>
          <w:fldChar w:fldCharType="begin"/>
        </w:r>
        <w:r>
          <w:instrText xml:space="preserve"> REF _Ref185258426 \r \h </w:instrText>
        </w:r>
      </w:ins>
      <w:r>
        <w:fldChar w:fldCharType="separate"/>
      </w:r>
      <w:ins w:id="456" w:author="Arlington Rodrigues" w:date="2011-12-12T13:34:00Z">
        <w:r w:rsidR="000347CD">
          <w:t>Figura 31</w:t>
        </w:r>
      </w:ins>
      <w:ins w:id="457" w:author="Arlington Rodrigues" w:date="2011-12-11T21:31:00Z">
        <w:r>
          <w:fldChar w:fldCharType="end"/>
        </w:r>
      </w:ins>
      <w:r w:rsidR="00187C5D">
        <w:t xml:space="preserve"> </w:t>
      </w:r>
      <w:ins w:id="458" w:author="Arlington Rodrigues" w:date="2011-12-11T21:31:00Z">
        <w:r>
          <w:t>mostra os equipamentos cadastrados no sistema</w:t>
        </w:r>
      </w:ins>
      <w:ins w:id="459" w:author="Arlington Rodrigues" w:date="2011-12-11T21:32:00Z">
        <w:r>
          <w:t xml:space="preserve">. Uma vez cadastrados os equipamentos </w:t>
        </w:r>
      </w:ins>
      <w:r w:rsidR="00187C5D">
        <w:t xml:space="preserve">e esses </w:t>
      </w:r>
      <w:r w:rsidR="00086CC6">
        <w:t xml:space="preserve">vinculados </w:t>
      </w:r>
      <w:r w:rsidR="00187C5D">
        <w:t>às suas respectivas etiquetas</w:t>
      </w:r>
      <w:ins w:id="460" w:author="José Paulo Gonçalves de Oliveira" w:date="2011-12-01T10:55:00Z">
        <w:r w:rsidR="00A73E97">
          <w:t>,</w:t>
        </w:r>
      </w:ins>
      <w:r w:rsidR="00086CC6">
        <w:t xml:space="preserve"> </w:t>
      </w:r>
      <w:r w:rsidR="00187C5D">
        <w:t>o sistema irá monitorar os equipamentos</w:t>
      </w:r>
      <w:r w:rsidR="00DE202C">
        <w:t xml:space="preserve"> dentro de gavetas em uma estante</w:t>
      </w:r>
      <w:r w:rsidR="00C47004">
        <w:t xml:space="preserve"> em um processo conhecido, no meio hospitalar, como consignação</w:t>
      </w:r>
      <w:r w:rsidR="00187C5D">
        <w:t>.</w:t>
      </w:r>
    </w:p>
    <w:p w14:paraId="2A29978B" w14:textId="77777777" w:rsidR="00A0667D" w:rsidRDefault="00A0667D" w:rsidP="00A0667D">
      <w:pPr>
        <w:keepNext/>
        <w:ind w:firstLine="0"/>
      </w:pPr>
      <w:r>
        <w:rPr>
          <w:noProof/>
          <w:lang w:val="en-US" w:eastAsia="en-US"/>
        </w:rPr>
        <w:drawing>
          <wp:inline distT="0" distB="0" distL="0" distR="0" wp14:anchorId="7ACDC629" wp14:editId="64494BB5">
            <wp:extent cx="5747385" cy="3657600"/>
            <wp:effectExtent l="0" t="0" r="0" b="0"/>
            <wp:docPr id="67" name="Picture 67" descr="Macintosh HD:Users:arlington:Desktop:Captura de Tela 2011-11-22 às 04.5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arlington:Desktop:Captura de Tela 2011-11-22 às 04.52.1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47385" cy="3657600"/>
                    </a:xfrm>
                    <a:prstGeom prst="rect">
                      <a:avLst/>
                    </a:prstGeom>
                    <a:noFill/>
                    <a:ln>
                      <a:noFill/>
                    </a:ln>
                  </pic:spPr>
                </pic:pic>
              </a:graphicData>
            </a:graphic>
          </wp:inline>
        </w:drawing>
      </w:r>
    </w:p>
    <w:p w14:paraId="1D128A77" w14:textId="1D37FD1B" w:rsidR="00A0667D" w:rsidRPr="00D75227" w:rsidRDefault="00A0667D" w:rsidP="00A0667D">
      <w:pPr>
        <w:pStyle w:val="Caption"/>
        <w:rPr>
          <w:sz w:val="20"/>
        </w:rPr>
      </w:pPr>
      <w:bookmarkStart w:id="461" w:name="_Toc183573637"/>
      <w:bookmarkStart w:id="462" w:name="_Ref185258426"/>
      <w:r w:rsidRPr="00D75227">
        <w:rPr>
          <w:sz w:val="20"/>
        </w:rPr>
        <w:t>Equipamentos cadastrados no sistema</w:t>
      </w:r>
      <w:r w:rsidR="00D75227">
        <w:rPr>
          <w:sz w:val="20"/>
        </w:rPr>
        <w:t>.</w:t>
      </w:r>
      <w:bookmarkEnd w:id="461"/>
      <w:bookmarkEnd w:id="462"/>
    </w:p>
    <w:p w14:paraId="021779BC" w14:textId="363010CA" w:rsidR="00A0667D" w:rsidRPr="00A0667D" w:rsidRDefault="00A0667D" w:rsidP="00A0667D">
      <w:r>
        <w:t xml:space="preserve">Na consignação, os implantes ou equipamentos médicos são disponibilizados dentro do hospital, porém só são faturados, no momento em que é utilizado. A </w:t>
      </w:r>
      <w:r>
        <w:fldChar w:fldCharType="begin"/>
      </w:r>
      <w:r>
        <w:instrText xml:space="preserve"> REF _Ref183559075 \r \h </w:instrText>
      </w:r>
      <w:r>
        <w:fldChar w:fldCharType="separate"/>
      </w:r>
      <w:ins w:id="463" w:author="Arlington Rodrigues" w:date="2011-12-12T13:34:00Z">
        <w:r w:rsidR="000347CD">
          <w:t>Figura 32</w:t>
        </w:r>
      </w:ins>
      <w:r>
        <w:fldChar w:fldCharType="end"/>
      </w:r>
      <w:r>
        <w:t xml:space="preserve"> mostra o processo de consignação. Os equipamentos médicos/próteses saem da fábrica direto para as estantes inteligentes dentro dos hospitais. Uma vez dentro da estante, o equipamento só pode ser removido por um funcionário autorizado. </w:t>
      </w:r>
    </w:p>
    <w:p w14:paraId="79F0AEE9" w14:textId="77777777" w:rsidR="00C47004" w:rsidRDefault="00012A55" w:rsidP="00C47004">
      <w:pPr>
        <w:keepNext/>
        <w:ind w:firstLine="0"/>
      </w:pPr>
      <w:r>
        <w:rPr>
          <w:noProof/>
          <w:lang w:val="en-US" w:eastAsia="en-US"/>
        </w:rPr>
        <w:drawing>
          <wp:inline distT="0" distB="0" distL="0" distR="0" wp14:anchorId="1A740066" wp14:editId="0268CA99">
            <wp:extent cx="5755640" cy="2514600"/>
            <wp:effectExtent l="0" t="0" r="0" b="0"/>
            <wp:docPr id="21" name="Picture 21" descr="Macintosh HD:Users:arlington:Desktop:TCC:Imagens:RFID-Fabr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arlington:Desktop:TCC:Imagens:RFID-Fabrica.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55640" cy="2514600"/>
                    </a:xfrm>
                    <a:prstGeom prst="rect">
                      <a:avLst/>
                    </a:prstGeom>
                    <a:noFill/>
                    <a:ln>
                      <a:noFill/>
                    </a:ln>
                  </pic:spPr>
                </pic:pic>
              </a:graphicData>
            </a:graphic>
          </wp:inline>
        </w:drawing>
      </w:r>
    </w:p>
    <w:p w14:paraId="2D2475CE" w14:textId="01D32B7D" w:rsidR="00012A55" w:rsidRPr="00D75227" w:rsidRDefault="00C47004" w:rsidP="00C47004">
      <w:pPr>
        <w:pStyle w:val="Caption"/>
        <w:rPr>
          <w:sz w:val="20"/>
        </w:rPr>
      </w:pPr>
      <w:bookmarkStart w:id="464" w:name="_Ref183559075"/>
      <w:bookmarkStart w:id="465" w:name="_Toc183573638"/>
      <w:bookmarkStart w:id="466" w:name="_Ref185259171"/>
      <w:r w:rsidRPr="00D75227">
        <w:rPr>
          <w:sz w:val="20"/>
        </w:rPr>
        <w:t>Inventário consignado em estantes inteligentes com RFID</w:t>
      </w:r>
      <w:bookmarkEnd w:id="464"/>
      <w:r w:rsidR="00D75227">
        <w:rPr>
          <w:sz w:val="20"/>
        </w:rPr>
        <w:t>.</w:t>
      </w:r>
      <w:bookmarkEnd w:id="465"/>
      <w:bookmarkEnd w:id="466"/>
    </w:p>
    <w:p w14:paraId="58CE282D" w14:textId="36AA2616" w:rsidR="00086CC6" w:rsidRPr="00D70C01" w:rsidRDefault="00086CC6" w:rsidP="00086CC6">
      <w:r>
        <w:t>A estante possui um total de 4 gavetas numeradas de 0 à 3 de cima à baixo e cada gaveta possui uma antena ligada ao multiplexador</w:t>
      </w:r>
      <w:r w:rsidR="00DE202C">
        <w:t xml:space="preserve"> e o multiplexador</w:t>
      </w:r>
      <w:r w:rsidR="00E72D12">
        <w:t>,</w:t>
      </w:r>
      <w:r w:rsidR="00DE202C">
        <w:t xml:space="preserve"> por sua vez, encontra-se ligado ao computador e ao módulo leitor RFID. </w:t>
      </w:r>
      <w:r>
        <w:t xml:space="preserve">Cada antena é identificada por um número de 0 à 3 que </w:t>
      </w:r>
      <w:r w:rsidR="00DE202C">
        <w:t>define</w:t>
      </w:r>
      <w:r>
        <w:t xml:space="preserve"> a gaveta de sua responsabilidade. A cada 15 minutos o sistema faz uma leitura das quatro gavetas da estante sequencialmente. Para isso, o sistema chaveia o multiplexador, de 0 à 3 fazendo com que o módulo leitor RFID faça uma leitura dos equipamentos em cada gaveta e informe ao sistema a gaveta inspecionada e os equipamentos encontrados.</w:t>
      </w:r>
    </w:p>
    <w:p w14:paraId="08739291" w14:textId="1F049855" w:rsidR="00983B83" w:rsidRDefault="00983B83" w:rsidP="00A0667D">
      <w:r>
        <w:t>Os dados das etiq</w:t>
      </w:r>
      <w:r w:rsidR="00187C5D">
        <w:t>uetas</w:t>
      </w:r>
      <w:r w:rsidR="00D70C01">
        <w:t xml:space="preserve"> capturada</w:t>
      </w:r>
      <w:r w:rsidR="00187C5D">
        <w:t xml:space="preserve">s </w:t>
      </w:r>
      <w:r>
        <w:t>pelo leitor RFID são entregue</w:t>
      </w:r>
      <w:r w:rsidR="00187C5D">
        <w:t>s</w:t>
      </w:r>
      <w:r>
        <w:t xml:space="preserve"> ao computador através de uma porta USB.</w:t>
      </w:r>
      <w:r w:rsidR="00187C5D">
        <w:t xml:space="preserve"> Esses dados juntamente com o número de </w:t>
      </w:r>
      <w:r w:rsidR="00D70C01">
        <w:t xml:space="preserve"> i</w:t>
      </w:r>
      <w:r w:rsidR="00187C5D">
        <w:t>dentificação</w:t>
      </w:r>
      <w:r w:rsidR="00D70C01">
        <w:t xml:space="preserve"> da antena utilizada, vinda do multiplexador</w:t>
      </w:r>
      <w:r>
        <w:t xml:space="preserve"> </w:t>
      </w:r>
      <w:r w:rsidR="00D70C01">
        <w:t xml:space="preserve">identifica a </w:t>
      </w:r>
      <w:r w:rsidR="00DE202C">
        <w:t>presença ou ausência do equipamento dentro da gaveta</w:t>
      </w:r>
      <w:r w:rsidR="00D70C01">
        <w:t>. A partir daí, o software que roda no computador guarda as</w:t>
      </w:r>
      <w:r w:rsidR="00DE202C">
        <w:t xml:space="preserve"> informações (id da etiqueta </w:t>
      </w:r>
      <w:r w:rsidR="00D70C01">
        <w:t xml:space="preserve">e data da última leitura) em um banco de dados MySQL. Com esses </w:t>
      </w:r>
      <w:r w:rsidR="00187C5D">
        <w:t>dados</w:t>
      </w:r>
      <w:r w:rsidR="00E72D12">
        <w:t>,</w:t>
      </w:r>
      <w:r w:rsidR="00187C5D">
        <w:t xml:space="preserve"> é possível </w:t>
      </w:r>
      <w:r w:rsidR="00DE202C">
        <w:t>identificar a perda ou um possível furto de um equipamento.</w:t>
      </w:r>
    </w:p>
    <w:p w14:paraId="0E54A7AF" w14:textId="77777777" w:rsidR="00A0667D" w:rsidRDefault="00A0667D" w:rsidP="00A0667D"/>
    <w:p w14:paraId="5CF0B69C" w14:textId="77777777" w:rsidR="00A0667D" w:rsidRDefault="00A0667D" w:rsidP="00A0667D">
      <w:pPr>
        <w:keepNext/>
        <w:ind w:firstLine="0"/>
      </w:pPr>
      <w:r>
        <w:rPr>
          <w:noProof/>
          <w:lang w:val="en-US" w:eastAsia="en-US"/>
        </w:rPr>
        <w:drawing>
          <wp:inline distT="0" distB="0" distL="0" distR="0" wp14:anchorId="43C8FD90" wp14:editId="06C06CB6">
            <wp:extent cx="5763895" cy="3665855"/>
            <wp:effectExtent l="0" t="0" r="0" b="0"/>
            <wp:docPr id="23" name="Picture 23" descr="Macintosh HD:Users:arlington:Desktop:Captura de Tela 2011-11-22 às 04.4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arlington:Desktop:Captura de Tela 2011-11-22 às 04.48.41.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63895" cy="3665855"/>
                    </a:xfrm>
                    <a:prstGeom prst="rect">
                      <a:avLst/>
                    </a:prstGeom>
                    <a:noFill/>
                    <a:ln>
                      <a:noFill/>
                    </a:ln>
                  </pic:spPr>
                </pic:pic>
              </a:graphicData>
            </a:graphic>
          </wp:inline>
        </w:drawing>
      </w:r>
    </w:p>
    <w:p w14:paraId="60B19DE5" w14:textId="2DDD47A7" w:rsidR="00A0667D" w:rsidRPr="00D75227" w:rsidRDefault="00A0667D" w:rsidP="00A0667D">
      <w:pPr>
        <w:pStyle w:val="Caption"/>
        <w:rPr>
          <w:sz w:val="20"/>
        </w:rPr>
        <w:sectPr w:rsidR="00A0667D" w:rsidRPr="00D75227" w:rsidSect="00EE3966">
          <w:headerReference w:type="default" r:id="rId55"/>
          <w:type w:val="continuous"/>
          <w:pgSz w:w="11907" w:h="16840" w:code="9"/>
          <w:pgMar w:top="1701" w:right="1134" w:bottom="1134" w:left="1701" w:header="624" w:footer="720" w:gutter="0"/>
          <w:cols w:space="720"/>
        </w:sectPr>
      </w:pPr>
      <w:bookmarkStart w:id="467" w:name="_Toc183573639"/>
      <w:r w:rsidRPr="00D75227">
        <w:rPr>
          <w:sz w:val="20"/>
        </w:rPr>
        <w:t>Equipamentos dentro da gaveta 1 da estante.</w:t>
      </w:r>
      <w:bookmarkEnd w:id="467"/>
    </w:p>
    <w:p w14:paraId="1F9A28A2" w14:textId="5A3BA4E0" w:rsidR="00022940" w:rsidRDefault="00022940" w:rsidP="00204D16">
      <w:pPr>
        <w:pStyle w:val="Heading1"/>
      </w:pPr>
      <w:bookmarkStart w:id="468" w:name="_Toc181196064"/>
      <w:r>
        <w:br w:type="page"/>
      </w:r>
      <w:bookmarkStart w:id="469" w:name="_Toc185315925"/>
      <w:r w:rsidRPr="000A21EA">
        <w:t>Cap</w:t>
      </w:r>
      <w:r w:rsidR="00420EB4">
        <w:t>ítulo 5</w:t>
      </w:r>
      <w:r>
        <w:br/>
      </w:r>
      <w:r w:rsidR="00174C4E">
        <w:t>Conclusão e trabalhos futuros</w:t>
      </w:r>
      <w:bookmarkEnd w:id="469"/>
    </w:p>
    <w:p w14:paraId="41218709" w14:textId="07F0C0A7" w:rsidR="00514D50" w:rsidRDefault="00D75227" w:rsidP="0056336E">
      <w:r>
        <w:t>A utilização de RFID tem crescido muito nos últimos anos e deve continuar crescendo, atuando juntamente com o código de barras ou até mesmo, substituindo-o em situações que justifiquem a sua utilização, como em centros de distribuição</w:t>
      </w:r>
      <w:r w:rsidR="00514D50">
        <w:t xml:space="preserve">, indústria e </w:t>
      </w:r>
      <w:r>
        <w:t xml:space="preserve">comércio, </w:t>
      </w:r>
      <w:r w:rsidR="00514D50">
        <w:t>possibilitando a identificação</w:t>
      </w:r>
      <w:r w:rsidR="00033558">
        <w:t xml:space="preserve"> de produtos ou equipamentos a</w:t>
      </w:r>
      <w:r w:rsidR="00514D50">
        <w:t xml:space="preserve"> distância, agilizando processos, etc.</w:t>
      </w:r>
      <w:r w:rsidR="0056336E">
        <w:t xml:space="preserve"> Além disso, a RFID pode contribuir para diminuição ou </w:t>
      </w:r>
      <w:proofErr w:type="spellStart"/>
      <w:r w:rsidR="0056336E">
        <w:t>elmininação</w:t>
      </w:r>
      <w:proofErr w:type="spellEnd"/>
      <w:r w:rsidR="0056336E">
        <w:t xml:space="preserve"> de custos em todos os níveis da cadeia de produção desde a fabricação até sua distribuição pelo pequeno varejista, mantendo os níveis conservados em estoque ao mínimo, oferecendo um alto grau de fiscalização e controle</w:t>
      </w:r>
      <w:r w:rsidR="00033558">
        <w:t xml:space="preserve"> desde a produção até o consumidor final</w:t>
      </w:r>
      <w:r w:rsidR="00C71180">
        <w:t>.</w:t>
      </w:r>
    </w:p>
    <w:p w14:paraId="21BCA6F5" w14:textId="750D0A65" w:rsidR="009E694D" w:rsidRPr="00174C4E" w:rsidRDefault="00C71180" w:rsidP="00D75227">
      <w:r>
        <w:t>Nota-se então que, a criação de dispositivos que facilitem a utilização ou que aumentem o raio de ação do conjunto leitor RFID + etiquetas, são de suma importância para utilização e a disseminação de seu uso, promovendo assim uma maior facilidade de penetração no mercado.</w:t>
      </w:r>
    </w:p>
    <w:p w14:paraId="2392ABF2" w14:textId="315DACD4" w:rsidR="00D75227" w:rsidRDefault="00D75227" w:rsidP="00D75227">
      <w:pPr>
        <w:rPr>
          <w:ins w:id="470" w:author="Arlington Rodrigues" w:date="2011-12-11T21:36:00Z"/>
        </w:rPr>
      </w:pPr>
      <w:r>
        <w:t xml:space="preserve">Este trabalho propôs a expansão da área de cobertura ou a quantidade de locais monitorados por um módulo leitor RFID através de multiplexação de suas antenas, desenvolvendo o projeto de </w:t>
      </w:r>
      <w:r w:rsidRPr="00C71180">
        <w:rPr>
          <w:i/>
        </w:rPr>
        <w:t>hardware</w:t>
      </w:r>
      <w:r>
        <w:t xml:space="preserve"> (esquemático e layout) além de um </w:t>
      </w:r>
      <w:r w:rsidRPr="00C71180">
        <w:rPr>
          <w:i/>
        </w:rPr>
        <w:t>software</w:t>
      </w:r>
      <w:r>
        <w:t xml:space="preserve"> </w:t>
      </w:r>
      <w:r w:rsidR="00C71180">
        <w:t xml:space="preserve">básico </w:t>
      </w:r>
      <w:r>
        <w:t>capaz de</w:t>
      </w:r>
      <w:r w:rsidR="00514D50">
        <w:t xml:space="preserve"> gerenciar os dados coletados pelo</w:t>
      </w:r>
      <w:r>
        <w:t xml:space="preserve"> leitor RFID.</w:t>
      </w:r>
    </w:p>
    <w:p w14:paraId="3450F6E3" w14:textId="2BEDAA1F" w:rsidR="00552063" w:rsidRDefault="00552063" w:rsidP="00D75227">
      <w:pPr>
        <w:rPr>
          <w:ins w:id="471" w:author="Arlington Rodrigues" w:date="2011-12-11T21:40:00Z"/>
        </w:rPr>
      </w:pPr>
      <w:ins w:id="472" w:author="Arlington Rodrigues" w:date="2011-12-11T21:36:00Z">
        <w:r>
          <w:t>Uma das propostas iniciais do projeto era tamb</w:t>
        </w:r>
      </w:ins>
      <w:ins w:id="473" w:author="Arlington Rodrigues" w:date="2011-12-11T21:37:00Z">
        <w:r>
          <w:t>ém implementar fisicamente a solução. Para tanto, foi comprado em site internacional</w:t>
        </w:r>
      </w:ins>
      <w:ins w:id="474" w:author="Arlington Rodrigues" w:date="2011-12-11T21:38:00Z">
        <w:r>
          <w:t xml:space="preserve"> chinês</w:t>
        </w:r>
      </w:ins>
      <w:ins w:id="475" w:author="Arlington Rodrigues" w:date="2011-12-11T21:37:00Z">
        <w:r>
          <w:t>, conectores SMA f</w:t>
        </w:r>
      </w:ins>
      <w:ins w:id="476" w:author="Arlington Rodrigues" w:date="2011-12-11T21:38:00Z">
        <w:r>
          <w:t>êmea, porém o</w:t>
        </w:r>
      </w:ins>
      <w:ins w:id="477" w:author="Arlington Rodrigues" w:date="2011-12-11T21:39:00Z">
        <w:r>
          <w:t xml:space="preserve"> material</w:t>
        </w:r>
      </w:ins>
      <w:ins w:id="478" w:author="Arlington Rodrigues" w:date="2011-12-11T21:38:00Z">
        <w:r>
          <w:t xml:space="preserve"> não chegou a tempo da conclusão </w:t>
        </w:r>
      </w:ins>
      <w:ins w:id="479" w:author="Arlington Rodrigues" w:date="2011-12-11T21:39:00Z">
        <w:r>
          <w:t xml:space="preserve">deste trabalho, impossibilitando a </w:t>
        </w:r>
      </w:ins>
      <w:ins w:id="480" w:author="Arlington Rodrigues" w:date="2011-12-11T21:40:00Z">
        <w:r>
          <w:t>confecção da placa</w:t>
        </w:r>
      </w:ins>
      <w:ins w:id="481" w:author="Arlington Rodrigues" w:date="2011-12-11T21:38:00Z">
        <w:r>
          <w:t>.</w:t>
        </w:r>
      </w:ins>
    </w:p>
    <w:p w14:paraId="57A42AEC" w14:textId="1750A828" w:rsidR="00552063" w:rsidRDefault="00552063" w:rsidP="00D75227">
      <w:ins w:id="482" w:author="Arlington Rodrigues" w:date="2011-12-11T21:40:00Z">
        <w:r>
          <w:t xml:space="preserve">Tendo a placa confeccionada os testes seriam </w:t>
        </w:r>
      </w:ins>
      <w:ins w:id="483" w:author="Arlington Rodrigues" w:date="2011-12-11T21:41:00Z">
        <w:r>
          <w:t>feitos através da observação das distâncias alcançadas por cada antena e pelo conjunto</w:t>
        </w:r>
      </w:ins>
      <w:ins w:id="484" w:author="Arlington Rodrigues" w:date="2011-12-11T21:42:00Z">
        <w:r>
          <w:t xml:space="preserve"> de antenas. Tamb</w:t>
        </w:r>
      </w:ins>
      <w:ins w:id="485" w:author="Arlington Rodrigues" w:date="2011-12-11T21:43:00Z">
        <w:r>
          <w:t xml:space="preserve">ém seria testado o proposto na </w:t>
        </w:r>
      </w:ins>
      <w:ins w:id="486" w:author="Arlington Rodrigues" w:date="2011-12-11T21:44:00Z">
        <w:r>
          <w:fldChar w:fldCharType="begin"/>
        </w:r>
        <w:r>
          <w:instrText xml:space="preserve"> REF _Ref185259171 \r \h </w:instrText>
        </w:r>
      </w:ins>
      <w:r>
        <w:fldChar w:fldCharType="separate"/>
      </w:r>
      <w:ins w:id="487" w:author="Arlington Rodrigues" w:date="2011-12-12T13:34:00Z">
        <w:r w:rsidR="000347CD">
          <w:t>Figura 32</w:t>
        </w:r>
      </w:ins>
      <w:ins w:id="488" w:author="Arlington Rodrigues" w:date="2011-12-11T21:44:00Z">
        <w:r>
          <w:fldChar w:fldCharType="end"/>
        </w:r>
        <w:r>
          <w:t>, na qual seria colocado uma antena em cada gaveta de uma</w:t>
        </w:r>
      </w:ins>
      <w:ins w:id="489" w:author="Arlington Rodrigues" w:date="2011-12-11T21:45:00Z">
        <w:r>
          <w:t xml:space="preserve"> estante </w:t>
        </w:r>
        <w:r w:rsidR="009C4F31">
          <w:t>e ver a altera</w:t>
        </w:r>
      </w:ins>
      <w:ins w:id="490" w:author="Arlington Rodrigues" w:date="2011-12-11T21:47:00Z">
        <w:r w:rsidR="009C4F31">
          <w:t>ção das dist</w:t>
        </w:r>
      </w:ins>
      <w:ins w:id="491" w:author="Arlington Rodrigues" w:date="2011-12-11T21:48:00Z">
        <w:r w:rsidR="009C4F31">
          <w:t>âncias a partir dessa configuração</w:t>
        </w:r>
      </w:ins>
      <w:ins w:id="492" w:author="Arlington Rodrigues" w:date="2011-12-11T21:46:00Z">
        <w:r w:rsidR="009C4F31">
          <w:t>.</w:t>
        </w:r>
      </w:ins>
      <w:ins w:id="493" w:author="Arlington Rodrigues" w:date="2011-12-11T21:48:00Z">
        <w:r w:rsidR="009C4F31">
          <w:t xml:space="preserve"> Dos dados observados seriam criadas tabelas para analisar qual seria a melhor configuração para garantir o melhor desempenho do leitor e das etiquetas. Como n</w:t>
        </w:r>
      </w:ins>
      <w:ins w:id="494" w:author="Arlington Rodrigues" w:date="2011-12-11T21:49:00Z">
        <w:r w:rsidR="009C4F31">
          <w:t>ão foi possível executar estes testes, poderá ser feito em trabalhos futuros.</w:t>
        </w:r>
      </w:ins>
    </w:p>
    <w:p w14:paraId="56D84FA9" w14:textId="55D3B4DF" w:rsidR="0046658A" w:rsidRDefault="005A13B8" w:rsidP="00174C4E">
      <w:pPr>
        <w:pStyle w:val="Heading2"/>
        <w:numPr>
          <w:ilvl w:val="1"/>
          <w:numId w:val="25"/>
        </w:numPr>
        <w:jc w:val="left"/>
      </w:pPr>
      <w:bookmarkStart w:id="495" w:name="_Toc181196065"/>
      <w:bookmarkStart w:id="496" w:name="_Toc181199447"/>
      <w:bookmarkStart w:id="497" w:name="_Toc181199710"/>
      <w:bookmarkStart w:id="498" w:name="_Toc181211587"/>
      <w:bookmarkStart w:id="499" w:name="_Toc185315926"/>
      <w:bookmarkEnd w:id="468"/>
      <w:r>
        <w:t>Trabalhos Futuro</w:t>
      </w:r>
      <w:bookmarkEnd w:id="495"/>
      <w:bookmarkEnd w:id="496"/>
      <w:bookmarkEnd w:id="497"/>
      <w:r w:rsidR="0046658A">
        <w:t>s</w:t>
      </w:r>
      <w:bookmarkEnd w:id="498"/>
      <w:bookmarkEnd w:id="499"/>
    </w:p>
    <w:p w14:paraId="04F24F70" w14:textId="68CC1165" w:rsidR="00B8470A" w:rsidRDefault="00515188" w:rsidP="00B8470A">
      <w:r>
        <w:t xml:space="preserve">Como sugestão de trabalho futuro, há a possibilidade de se implementar o </w:t>
      </w:r>
      <w:r w:rsidRPr="00515188">
        <w:rPr>
          <w:i/>
        </w:rPr>
        <w:t>hardware</w:t>
      </w:r>
      <w:r>
        <w:t xml:space="preserve"> multiplexador através de portas lógicas, de modo que o torne mais barato. Além disso há a possibilidade de trocar o PIC por outro tipo de controlador/interface entre o computador e o multiplexador com o mesmo intuito.</w:t>
      </w:r>
    </w:p>
    <w:p w14:paraId="77C437EA" w14:textId="6A4587C6" w:rsidR="00515188" w:rsidRDefault="00515188" w:rsidP="00B8470A">
      <w:r>
        <w:t>Também há a possibilidade de se implementar a placa física e fazer testes na perda de sinal oriundos tanto das soldas dos componentes, quanto dos cabos envolvidos na ligação entre o conjunto antena, multiplexador e rádio.</w:t>
      </w:r>
    </w:p>
    <w:p w14:paraId="35F099B5" w14:textId="1D9C8527" w:rsidR="00515188" w:rsidRDefault="00515188" w:rsidP="00B8470A">
      <w:r>
        <w:t>Por fim, a implementação de chaves físicas (switch/</w:t>
      </w:r>
      <w:proofErr w:type="spellStart"/>
      <w:r>
        <w:t>push</w:t>
      </w:r>
      <w:proofErr w:type="spellEnd"/>
      <w:r>
        <w:t xml:space="preserve"> </w:t>
      </w:r>
      <w:proofErr w:type="spellStart"/>
      <w:r>
        <w:t>buttons</w:t>
      </w:r>
      <w:proofErr w:type="spellEnd"/>
      <w:r>
        <w:t xml:space="preserve">) diretamente na placa, assim como a implementação de um </w:t>
      </w:r>
      <w:proofErr w:type="spellStart"/>
      <w:r>
        <w:t>chaveador</w:t>
      </w:r>
      <w:proofErr w:type="spellEnd"/>
      <w:r>
        <w:t xml:space="preserve"> automático, utilizando o próprio PIC como controle e um display informando qual a porta do multiplexador está ativa em um dado momento, pode ser feito, de modo a facilitar a troca </w:t>
      </w:r>
      <w:r w:rsidR="00834078">
        <w:t xml:space="preserve">e visualização </w:t>
      </w:r>
      <w:r>
        <w:t>de canais do multiplexador.</w:t>
      </w:r>
    </w:p>
    <w:p w14:paraId="483A8954" w14:textId="77777777" w:rsidR="00515188" w:rsidRPr="00B8470A" w:rsidRDefault="00515188" w:rsidP="00B8470A">
      <w:pPr>
        <w:sectPr w:rsidR="00515188" w:rsidRPr="00B8470A" w:rsidSect="00EE3966">
          <w:headerReference w:type="default" r:id="rId56"/>
          <w:type w:val="continuous"/>
          <w:pgSz w:w="11907" w:h="16840" w:code="9"/>
          <w:pgMar w:top="1701" w:right="1134" w:bottom="1134" w:left="1701" w:header="624" w:footer="720" w:gutter="0"/>
          <w:cols w:space="720"/>
        </w:sectPr>
      </w:pPr>
    </w:p>
    <w:p w14:paraId="4374DEF6" w14:textId="77777777" w:rsidR="00B806E9" w:rsidRPr="009B02D4" w:rsidRDefault="009B02D4" w:rsidP="001B1573">
      <w:pPr>
        <w:pStyle w:val="Heading1"/>
      </w:pPr>
      <w:r>
        <w:br w:type="page"/>
      </w:r>
      <w:bookmarkStart w:id="500" w:name="_Toc202701505"/>
      <w:bookmarkStart w:id="501" w:name="_Toc284514296"/>
      <w:bookmarkStart w:id="502" w:name="_Toc181196066"/>
      <w:bookmarkStart w:id="503" w:name="_Toc181199448"/>
      <w:bookmarkStart w:id="504" w:name="_Toc181199711"/>
      <w:bookmarkStart w:id="505" w:name="_Toc181211589"/>
      <w:bookmarkStart w:id="506" w:name="_Toc185315927"/>
      <w:r w:rsidR="00B806E9" w:rsidRPr="009B02D4">
        <w:t>Bibliografia</w:t>
      </w:r>
      <w:bookmarkEnd w:id="500"/>
      <w:bookmarkEnd w:id="501"/>
      <w:bookmarkEnd w:id="502"/>
      <w:bookmarkEnd w:id="503"/>
      <w:bookmarkEnd w:id="504"/>
      <w:bookmarkEnd w:id="505"/>
      <w:bookmarkEnd w:id="506"/>
    </w:p>
    <w:p w14:paraId="4AA06894" w14:textId="77777777" w:rsidR="00070D50" w:rsidRPr="00BA71F7" w:rsidRDefault="00070D50" w:rsidP="00070D50">
      <w:pPr>
        <w:numPr>
          <w:ilvl w:val="0"/>
          <w:numId w:val="1"/>
        </w:numPr>
        <w:tabs>
          <w:tab w:val="clear" w:pos="360"/>
        </w:tabs>
        <w:ind w:left="426" w:hanging="426"/>
        <w:rPr>
          <w:rStyle w:val="Hyperlink"/>
          <w:color w:val="auto"/>
          <w:u w:val="none"/>
          <w:lang w:val="en-US"/>
        </w:rPr>
      </w:pPr>
      <w:bookmarkStart w:id="507" w:name="_Ref183021182"/>
      <w:bookmarkStart w:id="508" w:name="_Ref484134453"/>
      <w:bookmarkStart w:id="509" w:name="_Ref522495688"/>
      <w:r w:rsidRPr="009656D7">
        <w:rPr>
          <w:lang w:val="en-US"/>
        </w:rPr>
        <w:t>Weinstein, R.</w:t>
      </w:r>
      <w:proofErr w:type="gramStart"/>
      <w:r w:rsidRPr="009656D7">
        <w:rPr>
          <w:lang w:val="en-US"/>
        </w:rPr>
        <w:t>; ,</w:t>
      </w:r>
      <w:proofErr w:type="gramEnd"/>
      <w:r w:rsidRPr="009656D7">
        <w:rPr>
          <w:lang w:val="en-US"/>
        </w:rPr>
        <w:t xml:space="preserve"> "RFID: a technical overview and its application to the enterprise," </w:t>
      </w:r>
      <w:r w:rsidRPr="009656D7">
        <w:rPr>
          <w:i/>
          <w:iCs/>
          <w:lang w:val="en-US"/>
        </w:rPr>
        <w:t>IT Professional</w:t>
      </w:r>
      <w:r w:rsidRPr="009656D7">
        <w:rPr>
          <w:lang w:val="en-US"/>
        </w:rPr>
        <w:t xml:space="preserve"> , vol.7, no.3, pp. 27- 33, May-June 2005</w:t>
      </w:r>
      <w:r w:rsidRPr="009656D7">
        <w:rPr>
          <w:lang w:val="en-US"/>
        </w:rPr>
        <w:br/>
        <w:t>doi:10.1109/MITP.2005.69</w:t>
      </w:r>
      <w:r w:rsidRPr="009656D7">
        <w:rPr>
          <w:lang w:val="en-US"/>
        </w:rPr>
        <w:br/>
      </w:r>
      <w:proofErr w:type="spellStart"/>
      <w:r>
        <w:rPr>
          <w:lang w:val="en-US"/>
        </w:rPr>
        <w:t>Disponível</w:t>
      </w:r>
      <w:proofErr w:type="spellEnd"/>
      <w:r>
        <w:rPr>
          <w:lang w:val="en-US"/>
        </w:rPr>
        <w:t xml:space="preserve"> </w:t>
      </w:r>
      <w:proofErr w:type="spellStart"/>
      <w:r>
        <w:rPr>
          <w:lang w:val="en-US"/>
        </w:rPr>
        <w:t>em</w:t>
      </w:r>
      <w:proofErr w:type="spellEnd"/>
      <w:r w:rsidRPr="009656D7">
        <w:rPr>
          <w:lang w:val="en-US"/>
        </w:rPr>
        <w:t>: </w:t>
      </w:r>
      <w:r>
        <w:rPr>
          <w:lang w:val="en-US"/>
        </w:rPr>
        <w:t>&lt;</w:t>
      </w:r>
      <w:hyperlink r:id="rId57" w:history="1">
        <w:r w:rsidRPr="009656D7">
          <w:rPr>
            <w:rStyle w:val="Hyperlink"/>
            <w:lang w:val="en-US"/>
          </w:rPr>
          <w:t>http://ieeexplore.ieee.org/stamp/stamp.jsp?tp=&amp;arnumber=1490473&amp;isnumber=32043</w:t>
        </w:r>
      </w:hyperlink>
      <w:r w:rsidRPr="00965BC2">
        <w:rPr>
          <w:lang w:val="en-US"/>
        </w:rPr>
        <w:t xml:space="preserve">&gt;. </w:t>
      </w:r>
      <w:r>
        <w:t>Último acesso em: 11 de Outubro de 2011;</w:t>
      </w:r>
      <w:bookmarkEnd w:id="507"/>
    </w:p>
    <w:p w14:paraId="759A51AA" w14:textId="3099C6A4" w:rsidR="00B806E9" w:rsidRDefault="00213D45" w:rsidP="002E1590">
      <w:pPr>
        <w:numPr>
          <w:ilvl w:val="0"/>
          <w:numId w:val="1"/>
        </w:numPr>
        <w:tabs>
          <w:tab w:val="clear" w:pos="360"/>
        </w:tabs>
        <w:ind w:left="426" w:hanging="426"/>
        <w:rPr>
          <w:lang w:val="en-US"/>
        </w:rPr>
      </w:pPr>
      <w:bookmarkStart w:id="510" w:name="_Ref183021155"/>
      <w:r>
        <w:rPr>
          <w:lang w:val="en-US"/>
        </w:rPr>
        <w:t>N</w:t>
      </w:r>
      <w:r w:rsidR="00F70D03">
        <w:rPr>
          <w:lang w:val="en-US"/>
        </w:rPr>
        <w:t>orman</w:t>
      </w:r>
      <w:r>
        <w:rPr>
          <w:lang w:val="en-US"/>
        </w:rPr>
        <w:t xml:space="preserve"> A</w:t>
      </w:r>
      <w:r w:rsidR="00F70D03">
        <w:rPr>
          <w:lang w:val="en-US"/>
        </w:rPr>
        <w:t>bramson</w:t>
      </w:r>
      <w:r>
        <w:rPr>
          <w:lang w:val="en-US"/>
        </w:rPr>
        <w:t>, F</w:t>
      </w:r>
      <w:r w:rsidR="00F70D03">
        <w:rPr>
          <w:lang w:val="en-US"/>
        </w:rPr>
        <w:t>ellow</w:t>
      </w:r>
      <w:r>
        <w:rPr>
          <w:lang w:val="en-US"/>
        </w:rPr>
        <w:t xml:space="preserve">. </w:t>
      </w:r>
      <w:r w:rsidRPr="00213D45">
        <w:rPr>
          <w:b/>
          <w:lang w:val="en-US"/>
        </w:rPr>
        <w:t xml:space="preserve">Development of </w:t>
      </w:r>
      <w:proofErr w:type="gramStart"/>
      <w:r w:rsidRPr="00213D45">
        <w:rPr>
          <w:b/>
          <w:lang w:val="en-US"/>
        </w:rPr>
        <w:t>the  ALOHANET</w:t>
      </w:r>
      <w:proofErr w:type="gramEnd"/>
      <w:r w:rsidRPr="00213D45">
        <w:rPr>
          <w:lang w:val="en-US"/>
        </w:rPr>
        <w:t xml:space="preserve">, IEEE </w:t>
      </w:r>
      <w:r w:rsidR="00F70D03">
        <w:rPr>
          <w:lang w:val="en-US"/>
        </w:rPr>
        <w:t>Transactions on information theory</w:t>
      </w:r>
      <w:r w:rsidRPr="00213D45">
        <w:rPr>
          <w:lang w:val="en-US"/>
        </w:rPr>
        <w:t>, VOL. IT-31, NO. 2, MARCH 1985</w:t>
      </w:r>
      <w:bookmarkEnd w:id="508"/>
      <w:bookmarkEnd w:id="509"/>
      <w:r>
        <w:rPr>
          <w:lang w:val="en-US"/>
        </w:rPr>
        <w:t>;</w:t>
      </w:r>
      <w:bookmarkEnd w:id="510"/>
    </w:p>
    <w:p w14:paraId="60072953" w14:textId="77777777" w:rsidR="00BA71F7" w:rsidRPr="00BA71F7" w:rsidRDefault="00BA71F7" w:rsidP="002E1590">
      <w:pPr>
        <w:numPr>
          <w:ilvl w:val="0"/>
          <w:numId w:val="1"/>
        </w:numPr>
        <w:tabs>
          <w:tab w:val="clear" w:pos="360"/>
        </w:tabs>
        <w:ind w:left="426" w:hanging="426"/>
        <w:rPr>
          <w:rStyle w:val="Hyperlink"/>
          <w:color w:val="auto"/>
          <w:u w:val="none"/>
          <w:lang w:val="en-US"/>
        </w:rPr>
      </w:pPr>
      <w:r w:rsidRPr="009656D7">
        <w:rPr>
          <w:lang w:val="en-US"/>
        </w:rPr>
        <w:t>Wang Min; Su Li-</w:t>
      </w:r>
      <w:proofErr w:type="spellStart"/>
      <w:r w:rsidRPr="009656D7">
        <w:rPr>
          <w:lang w:val="en-US"/>
        </w:rPr>
        <w:t>hua</w:t>
      </w:r>
      <w:proofErr w:type="spellEnd"/>
      <w:r w:rsidRPr="009656D7">
        <w:rPr>
          <w:lang w:val="en-US"/>
        </w:rPr>
        <w:t xml:space="preserve">; Wang </w:t>
      </w:r>
      <w:proofErr w:type="spellStart"/>
      <w:r w:rsidRPr="009656D7">
        <w:rPr>
          <w:lang w:val="en-US"/>
        </w:rPr>
        <w:t>Jinhai</w:t>
      </w:r>
      <w:proofErr w:type="spellEnd"/>
      <w:r w:rsidRPr="009656D7">
        <w:rPr>
          <w:lang w:val="en-US"/>
        </w:rPr>
        <w:t xml:space="preserve">; Zhao </w:t>
      </w:r>
      <w:proofErr w:type="spellStart"/>
      <w:r w:rsidRPr="009656D7">
        <w:rPr>
          <w:lang w:val="en-US"/>
        </w:rPr>
        <w:t>Keping</w:t>
      </w:r>
      <w:proofErr w:type="spellEnd"/>
      <w:proofErr w:type="gramStart"/>
      <w:r w:rsidRPr="009656D7">
        <w:rPr>
          <w:lang w:val="en-US"/>
        </w:rPr>
        <w:t>; ,</w:t>
      </w:r>
      <w:proofErr w:type="gramEnd"/>
      <w:r w:rsidRPr="009656D7">
        <w:rPr>
          <w:lang w:val="en-US"/>
        </w:rPr>
        <w:t xml:space="preserve"> "The Design of Card Reader Applied in RTLS Based on RF Technology", </w:t>
      </w:r>
      <w:r w:rsidRPr="009656D7">
        <w:rPr>
          <w:i/>
          <w:iCs/>
          <w:lang w:val="en-US"/>
        </w:rPr>
        <w:t>Intelligent Computation Technology and Automation (ICICTA), 2010 International Conference on</w:t>
      </w:r>
      <w:r w:rsidRPr="009656D7">
        <w:rPr>
          <w:lang w:val="en-US"/>
        </w:rPr>
        <w:t xml:space="preserve"> , vol.3, no., pp.769-771, 11-12 May 2010</w:t>
      </w:r>
      <w:r w:rsidR="009D0519">
        <w:rPr>
          <w:lang w:val="en-US"/>
        </w:rPr>
        <w:t xml:space="preserve"> </w:t>
      </w:r>
      <w:proofErr w:type="spellStart"/>
      <w:r w:rsidR="009D0519">
        <w:rPr>
          <w:lang w:val="en-US"/>
        </w:rPr>
        <w:t>doi</w:t>
      </w:r>
      <w:proofErr w:type="spellEnd"/>
      <w:r w:rsidR="009D0519">
        <w:rPr>
          <w:lang w:val="en-US"/>
        </w:rPr>
        <w:t>: 10.1109/ICICTA.2010.77</w:t>
      </w:r>
      <w:r w:rsidR="009D0519">
        <w:rPr>
          <w:lang w:val="en-US"/>
        </w:rPr>
        <w:br/>
      </w:r>
      <w:proofErr w:type="spellStart"/>
      <w:r w:rsidR="009D0519">
        <w:rPr>
          <w:lang w:val="en-US"/>
        </w:rPr>
        <w:t>Disponível</w:t>
      </w:r>
      <w:proofErr w:type="spellEnd"/>
      <w:r w:rsidR="009D0519">
        <w:rPr>
          <w:lang w:val="en-US"/>
        </w:rPr>
        <w:t xml:space="preserve"> </w:t>
      </w:r>
      <w:proofErr w:type="spellStart"/>
      <w:r w:rsidR="009D0519">
        <w:rPr>
          <w:lang w:val="en-US"/>
        </w:rPr>
        <w:t>em</w:t>
      </w:r>
      <w:proofErr w:type="spellEnd"/>
      <w:r w:rsidRPr="009656D7">
        <w:rPr>
          <w:lang w:val="en-US"/>
        </w:rPr>
        <w:t>: </w:t>
      </w:r>
      <w:r w:rsidR="009D0519">
        <w:rPr>
          <w:lang w:val="en-US"/>
        </w:rPr>
        <w:t>&lt;</w:t>
      </w:r>
      <w:hyperlink r:id="rId58" w:history="1">
        <w:r w:rsidRPr="009656D7">
          <w:rPr>
            <w:rStyle w:val="Hyperlink"/>
            <w:lang w:val="en-US"/>
          </w:rPr>
          <w:t>http://ieeexplore.ieee.org/stamp/stamp.jsp?tp=&amp;arnumber=5523086&amp;isnumber=5522315</w:t>
        </w:r>
      </w:hyperlink>
      <w:r w:rsidR="009D0519" w:rsidRPr="00965BC2">
        <w:rPr>
          <w:lang w:val="en-US"/>
        </w:rPr>
        <w:t xml:space="preserve">&gt;. </w:t>
      </w:r>
      <w:r w:rsidR="009D0519">
        <w:t>Último acesso em: 11 de Outubro de 2011;</w:t>
      </w:r>
    </w:p>
    <w:p w14:paraId="0DC9366A" w14:textId="77777777" w:rsidR="00BA71F7" w:rsidRPr="00DA1E22" w:rsidRDefault="00BA71F7" w:rsidP="00DA1E22">
      <w:pPr>
        <w:numPr>
          <w:ilvl w:val="0"/>
          <w:numId w:val="1"/>
        </w:numPr>
        <w:ind w:left="426" w:hanging="426"/>
        <w:rPr>
          <w:lang w:val="en-US"/>
        </w:rPr>
      </w:pPr>
      <w:bookmarkStart w:id="511" w:name="_Ref182340562"/>
      <w:bookmarkStart w:id="512" w:name="_Ref185305269"/>
      <w:proofErr w:type="spellStart"/>
      <w:r w:rsidRPr="00965BC2">
        <w:rPr>
          <w:lang w:val="en-US"/>
        </w:rPr>
        <w:t>Skyetek</w:t>
      </w:r>
      <w:proofErr w:type="spellEnd"/>
      <w:r w:rsidRPr="00965BC2">
        <w:rPr>
          <w:lang w:val="en-US"/>
        </w:rPr>
        <w:t xml:space="preserve"> Module M9 Reference Guide 080527</w:t>
      </w:r>
      <w:bookmarkEnd w:id="511"/>
      <w:r w:rsidR="00DA1E22">
        <w:rPr>
          <w:lang w:val="en-US"/>
        </w:rPr>
        <w:t xml:space="preserve">. </w:t>
      </w:r>
      <w:r w:rsidR="009D0519">
        <w:t>Disponível em</w:t>
      </w:r>
      <w:r w:rsidRPr="00654EF2">
        <w:t xml:space="preserve">: </w:t>
      </w:r>
      <w:r w:rsidR="009D0519">
        <w:t>&lt;</w:t>
      </w:r>
      <w:hyperlink r:id="rId59" w:history="1">
        <w:r w:rsidRPr="00713385">
          <w:rPr>
            <w:rStyle w:val="Hyperlink"/>
          </w:rPr>
          <w:t>http://edge.rit.edu/content/P11016/public/RFID%20M9%20Module.pdf</w:t>
        </w:r>
      </w:hyperlink>
      <w:r w:rsidR="009D0519">
        <w:t>&gt;. Último acesso em: 11 de Outubro de 2011</w:t>
      </w:r>
      <w:r w:rsidR="00DA1E22">
        <w:t>;</w:t>
      </w:r>
      <w:bookmarkEnd w:id="512"/>
    </w:p>
    <w:p w14:paraId="7B392B24" w14:textId="7438E953" w:rsidR="00BA71F7" w:rsidRDefault="00BA71F7" w:rsidP="002E1590">
      <w:pPr>
        <w:numPr>
          <w:ilvl w:val="0"/>
          <w:numId w:val="1"/>
        </w:numPr>
        <w:ind w:left="426" w:hanging="426"/>
      </w:pPr>
      <w:bookmarkStart w:id="513" w:name="_Ref183021206"/>
      <w:proofErr w:type="spellStart"/>
      <w:r w:rsidRPr="00965BC2">
        <w:rPr>
          <w:lang w:val="en-US"/>
        </w:rPr>
        <w:t>Maity</w:t>
      </w:r>
      <w:proofErr w:type="spellEnd"/>
      <w:r w:rsidRPr="00965BC2">
        <w:rPr>
          <w:lang w:val="en-US"/>
        </w:rPr>
        <w:t xml:space="preserve">, C.; </w:t>
      </w:r>
      <w:proofErr w:type="spellStart"/>
      <w:r w:rsidRPr="00965BC2">
        <w:rPr>
          <w:lang w:val="en-US"/>
        </w:rPr>
        <w:t>Behera</w:t>
      </w:r>
      <w:proofErr w:type="spellEnd"/>
      <w:r w:rsidRPr="00965BC2">
        <w:rPr>
          <w:lang w:val="en-US"/>
        </w:rPr>
        <w:t xml:space="preserve">, S.; Gupta, A.; </w:t>
      </w:r>
      <w:proofErr w:type="spellStart"/>
      <w:r w:rsidRPr="00965BC2">
        <w:rPr>
          <w:lang w:val="en-US"/>
        </w:rPr>
        <w:t>Maity</w:t>
      </w:r>
      <w:proofErr w:type="spellEnd"/>
      <w:r w:rsidRPr="00965BC2">
        <w:rPr>
          <w:lang w:val="en-US"/>
        </w:rPr>
        <w:t>, M.</w:t>
      </w:r>
      <w:proofErr w:type="gramStart"/>
      <w:r w:rsidRPr="00965BC2">
        <w:rPr>
          <w:lang w:val="en-US"/>
        </w:rPr>
        <w:t>; ,</w:t>
      </w:r>
      <w:proofErr w:type="gramEnd"/>
      <w:r w:rsidRPr="00965BC2">
        <w:rPr>
          <w:lang w:val="en-US"/>
        </w:rPr>
        <w:t xml:space="preserve"> "Concurrent data processing from multi-port antenna of passive UHF RFID reader," </w:t>
      </w:r>
      <w:r w:rsidRPr="00965BC2">
        <w:rPr>
          <w:i/>
          <w:iCs/>
          <w:lang w:val="en-US"/>
        </w:rPr>
        <w:t xml:space="preserve">Wireless Communication, Vehicular Technology, Information Theory and Aerospace &amp; Electronic Systems Technology, 2009. Wireless VITAE 2009. 1st International Conference </w:t>
      </w:r>
      <w:proofErr w:type="gramStart"/>
      <w:r w:rsidRPr="00965BC2">
        <w:rPr>
          <w:i/>
          <w:iCs/>
          <w:lang w:val="en-US"/>
        </w:rPr>
        <w:t>on</w:t>
      </w:r>
      <w:r w:rsidRPr="00965BC2">
        <w:rPr>
          <w:lang w:val="en-US"/>
        </w:rPr>
        <w:t xml:space="preserve"> ,</w:t>
      </w:r>
      <w:proofErr w:type="gramEnd"/>
      <w:r w:rsidRPr="00965BC2">
        <w:rPr>
          <w:lang w:val="en-US"/>
        </w:rPr>
        <w:t xml:space="preserve"> vol., no., pp.196-200, 17-20 May 2009</w:t>
      </w:r>
      <w:r w:rsidRPr="00965BC2">
        <w:rPr>
          <w:lang w:val="en-US"/>
        </w:rPr>
        <w:br/>
      </w:r>
      <w:proofErr w:type="spellStart"/>
      <w:r w:rsidRPr="00965BC2">
        <w:rPr>
          <w:lang w:val="en-US"/>
        </w:rPr>
        <w:t>doi</w:t>
      </w:r>
      <w:proofErr w:type="spellEnd"/>
      <w:r w:rsidRPr="00965BC2">
        <w:rPr>
          <w:lang w:val="en-US"/>
        </w:rPr>
        <w:t>: 10.110</w:t>
      </w:r>
      <w:r w:rsidR="009D0519" w:rsidRPr="00965BC2">
        <w:rPr>
          <w:lang w:val="en-US"/>
        </w:rPr>
        <w:t>9/WIRELESSVITAE.2009.5172449</w:t>
      </w:r>
      <w:r w:rsidR="009D0519" w:rsidRPr="00965BC2">
        <w:rPr>
          <w:lang w:val="en-US"/>
        </w:rPr>
        <w:br/>
      </w:r>
      <w:proofErr w:type="spellStart"/>
      <w:r w:rsidR="009D0519" w:rsidRPr="00965BC2">
        <w:rPr>
          <w:lang w:val="en-US"/>
        </w:rPr>
        <w:t>Disponível</w:t>
      </w:r>
      <w:proofErr w:type="spellEnd"/>
      <w:r w:rsidR="009D0519" w:rsidRPr="00965BC2">
        <w:rPr>
          <w:lang w:val="en-US"/>
        </w:rPr>
        <w:t xml:space="preserve"> </w:t>
      </w:r>
      <w:proofErr w:type="spellStart"/>
      <w:r w:rsidR="009D0519" w:rsidRPr="00965BC2">
        <w:rPr>
          <w:lang w:val="en-US"/>
        </w:rPr>
        <w:t>em</w:t>
      </w:r>
      <w:proofErr w:type="spellEnd"/>
      <w:r w:rsidRPr="00965BC2">
        <w:rPr>
          <w:lang w:val="en-US"/>
        </w:rPr>
        <w:t>: </w:t>
      </w:r>
      <w:r w:rsidR="009D0519" w:rsidRPr="00965BC2">
        <w:rPr>
          <w:lang w:val="en-US"/>
        </w:rPr>
        <w:t>&lt;</w:t>
      </w:r>
      <w:hyperlink r:id="rId60" w:history="1">
        <w:r w:rsidRPr="00965BC2">
          <w:rPr>
            <w:rStyle w:val="Hyperlink"/>
            <w:lang w:val="en-US"/>
          </w:rPr>
          <w:t>http://ieeexplore.ieee.org/stamp/stamp.jsp?tp=&amp;arnumber=5172449&amp;isnumber=5172390</w:t>
        </w:r>
      </w:hyperlink>
      <w:r w:rsidR="009D0519" w:rsidRPr="00965BC2">
        <w:rPr>
          <w:lang w:val="en-US"/>
        </w:rPr>
        <w:t xml:space="preserve">&gt;. </w:t>
      </w:r>
      <w:r w:rsidR="00781D8B">
        <w:t>Último acesso em: 12</w:t>
      </w:r>
      <w:r w:rsidR="009D0519">
        <w:t xml:space="preserve"> de Outubro de 2011.</w:t>
      </w:r>
      <w:bookmarkEnd w:id="513"/>
    </w:p>
    <w:p w14:paraId="5B38EB7A" w14:textId="53648FFC" w:rsidR="00BA71F7" w:rsidRPr="002E6B16" w:rsidRDefault="00BA71F7" w:rsidP="002E1590">
      <w:pPr>
        <w:numPr>
          <w:ilvl w:val="0"/>
          <w:numId w:val="1"/>
        </w:numPr>
        <w:ind w:left="426" w:hanging="426"/>
        <w:rPr>
          <w:rStyle w:val="Hyperlink"/>
          <w:color w:val="auto"/>
          <w:u w:val="none"/>
        </w:rPr>
      </w:pPr>
      <w:bookmarkStart w:id="514" w:name="_Ref181698526"/>
      <w:bookmarkStart w:id="515" w:name="_Ref183021208"/>
      <w:r w:rsidRPr="00965BC2">
        <w:rPr>
          <w:lang w:val="en-US"/>
        </w:rPr>
        <w:t xml:space="preserve">Radio Frequency Identification (RFID) – What is </w:t>
      </w:r>
      <w:proofErr w:type="gramStart"/>
      <w:r w:rsidRPr="00965BC2">
        <w:rPr>
          <w:lang w:val="en-US"/>
        </w:rPr>
        <w:t>RFID</w:t>
      </w:r>
      <w:r w:rsidR="009D0519" w:rsidRPr="00965BC2">
        <w:rPr>
          <w:lang w:val="en-US"/>
        </w:rPr>
        <w:t>.</w:t>
      </w:r>
      <w:proofErr w:type="gramEnd"/>
      <w:r w:rsidR="009D0519" w:rsidRPr="00965BC2">
        <w:rPr>
          <w:lang w:val="en-US"/>
        </w:rPr>
        <w:t xml:space="preserve"> </w:t>
      </w:r>
      <w:r w:rsidR="009D0519">
        <w:t>Disponível em: &lt;</w:t>
      </w:r>
      <w:hyperlink r:id="rId61" w:history="1">
        <w:r w:rsidRPr="0067662B">
          <w:rPr>
            <w:rStyle w:val="Hyperlink"/>
          </w:rPr>
          <w:t>http://www.aimglobal.org/technologies/rfid/what_is_rfid.asp</w:t>
        </w:r>
      </w:hyperlink>
      <w:bookmarkEnd w:id="514"/>
      <w:r w:rsidR="00781D8B">
        <w:t>&gt;.  Último acesso em: 12</w:t>
      </w:r>
      <w:r w:rsidR="009D0519">
        <w:t xml:space="preserve"> de Outubro de 2011;</w:t>
      </w:r>
      <w:bookmarkEnd w:id="515"/>
    </w:p>
    <w:p w14:paraId="31AE9AA3" w14:textId="67262537" w:rsidR="00C216F6" w:rsidRDefault="002E6B16" w:rsidP="00C216F6">
      <w:pPr>
        <w:numPr>
          <w:ilvl w:val="0"/>
          <w:numId w:val="1"/>
        </w:numPr>
        <w:tabs>
          <w:tab w:val="clear" w:pos="360"/>
        </w:tabs>
        <w:ind w:left="426" w:hanging="426"/>
        <w:rPr>
          <w:szCs w:val="24"/>
        </w:rPr>
      </w:pPr>
      <w:bookmarkStart w:id="516" w:name="_Ref181701119"/>
      <w:bookmarkStart w:id="517" w:name="_Ref183021157"/>
      <w:r w:rsidRPr="00011A7A">
        <w:rPr>
          <w:b/>
        </w:rPr>
        <w:t xml:space="preserve">Real-Time </w:t>
      </w:r>
      <w:proofErr w:type="spellStart"/>
      <w:r w:rsidRPr="00011A7A">
        <w:rPr>
          <w:b/>
        </w:rPr>
        <w:t>Location</w:t>
      </w:r>
      <w:proofErr w:type="spellEnd"/>
      <w:r w:rsidRPr="00011A7A">
        <w:rPr>
          <w:b/>
        </w:rPr>
        <w:t xml:space="preserve"> Systems</w:t>
      </w:r>
      <w:bookmarkEnd w:id="516"/>
      <w:r w:rsidR="009D0519" w:rsidRPr="00011A7A">
        <w:rPr>
          <w:b/>
        </w:rPr>
        <w:t>.</w:t>
      </w:r>
      <w:r w:rsidR="009D0519">
        <w:t xml:space="preserve"> Disponível em: &lt;</w:t>
      </w:r>
      <w:hyperlink r:id="rId62" w:history="1">
        <w:r w:rsidR="00C216F6" w:rsidRPr="00D57F19">
          <w:rPr>
            <w:rStyle w:val="Hyperlink"/>
            <w:szCs w:val="24"/>
          </w:rPr>
          <w:t>http://www.aimglobal.org/technologies/rtls/</w:t>
        </w:r>
      </w:hyperlink>
      <w:r w:rsidR="00781D8B">
        <w:rPr>
          <w:szCs w:val="24"/>
        </w:rPr>
        <w:t>&gt;. Último acesso em 12</w:t>
      </w:r>
      <w:r w:rsidR="009D0519">
        <w:rPr>
          <w:szCs w:val="24"/>
        </w:rPr>
        <w:t xml:space="preserve"> de Outubro de 2011;</w:t>
      </w:r>
      <w:bookmarkEnd w:id="517"/>
    </w:p>
    <w:p w14:paraId="126F2799" w14:textId="77777777" w:rsidR="00C216F6" w:rsidRDefault="00C216F6" w:rsidP="00C216F6">
      <w:pPr>
        <w:numPr>
          <w:ilvl w:val="0"/>
          <w:numId w:val="1"/>
        </w:numPr>
        <w:tabs>
          <w:tab w:val="clear" w:pos="360"/>
        </w:tabs>
        <w:ind w:left="426" w:hanging="426"/>
        <w:rPr>
          <w:szCs w:val="24"/>
        </w:rPr>
      </w:pPr>
      <w:bookmarkStart w:id="518" w:name="_Ref181726311"/>
      <w:r w:rsidRPr="00011A7A">
        <w:rPr>
          <w:b/>
          <w:szCs w:val="24"/>
        </w:rPr>
        <w:t>Congresso Brasileir</w:t>
      </w:r>
      <w:r w:rsidR="009D0519" w:rsidRPr="00011A7A">
        <w:rPr>
          <w:b/>
          <w:szCs w:val="24"/>
        </w:rPr>
        <w:t>o de RFID e internet das coisas.</w:t>
      </w:r>
      <w:r w:rsidR="009D0519">
        <w:rPr>
          <w:szCs w:val="24"/>
        </w:rPr>
        <w:t xml:space="preserve"> Disponível em: &lt;</w:t>
      </w:r>
      <w:hyperlink r:id="rId63" w:history="1">
        <w:r w:rsidR="009D0519" w:rsidRPr="00D57F19">
          <w:rPr>
            <w:rStyle w:val="Hyperlink"/>
            <w:szCs w:val="24"/>
          </w:rPr>
          <w:t>http://www.congressorfid.com.br/rfid/</w:t>
        </w:r>
      </w:hyperlink>
      <w:bookmarkEnd w:id="518"/>
      <w:r w:rsidR="009D0519">
        <w:rPr>
          <w:szCs w:val="24"/>
        </w:rPr>
        <w:t>&gt;. Último acesso em 13 de Outubro de 2011</w:t>
      </w:r>
    </w:p>
    <w:p w14:paraId="4D4EDDE4" w14:textId="77777777" w:rsidR="00071E23" w:rsidRPr="00001EC5" w:rsidRDefault="00071E23" w:rsidP="00C216F6">
      <w:pPr>
        <w:numPr>
          <w:ilvl w:val="0"/>
          <w:numId w:val="1"/>
        </w:numPr>
        <w:tabs>
          <w:tab w:val="clear" w:pos="360"/>
        </w:tabs>
        <w:ind w:left="426" w:hanging="426"/>
        <w:rPr>
          <w:szCs w:val="24"/>
          <w:lang w:val="en-US"/>
        </w:rPr>
      </w:pPr>
      <w:bookmarkStart w:id="519" w:name="_Ref181864725"/>
      <w:r w:rsidRPr="00965BC2">
        <w:rPr>
          <w:szCs w:val="24"/>
          <w:lang w:val="en-US"/>
        </w:rPr>
        <w:t xml:space="preserve">LAHIRI, S. </w:t>
      </w:r>
      <w:r w:rsidRPr="00965BC2">
        <w:rPr>
          <w:b/>
          <w:szCs w:val="24"/>
          <w:lang w:val="en-US"/>
        </w:rPr>
        <w:t>RFID Sourcebook.</w:t>
      </w:r>
      <w:r w:rsidRPr="00965BC2">
        <w:rPr>
          <w:szCs w:val="24"/>
          <w:lang w:val="en-US"/>
        </w:rPr>
        <w:t xml:space="preserve"> 2ª. </w:t>
      </w:r>
      <w:proofErr w:type="gramStart"/>
      <w:r w:rsidRPr="00965BC2">
        <w:rPr>
          <w:szCs w:val="24"/>
          <w:lang w:val="en-US"/>
        </w:rPr>
        <w:t>ed</w:t>
      </w:r>
      <w:proofErr w:type="gramEnd"/>
      <w:r w:rsidRPr="00965BC2">
        <w:rPr>
          <w:szCs w:val="24"/>
          <w:lang w:val="en-US"/>
        </w:rPr>
        <w:t xml:space="preserve">. Massachusetts: IBM Press, copyright June 2003. </w:t>
      </w:r>
      <w:r w:rsidRPr="00001EC5">
        <w:rPr>
          <w:szCs w:val="24"/>
          <w:lang w:val="en-US"/>
        </w:rPr>
        <w:t>ISBN 0-20-175301-4.</w:t>
      </w:r>
      <w:bookmarkEnd w:id="519"/>
    </w:p>
    <w:p w14:paraId="65A34E57" w14:textId="77777777" w:rsidR="00071E23" w:rsidRDefault="00621299" w:rsidP="00C216F6">
      <w:pPr>
        <w:numPr>
          <w:ilvl w:val="0"/>
          <w:numId w:val="1"/>
        </w:numPr>
        <w:tabs>
          <w:tab w:val="clear" w:pos="360"/>
        </w:tabs>
        <w:ind w:left="426" w:hanging="426"/>
        <w:rPr>
          <w:szCs w:val="24"/>
        </w:rPr>
      </w:pPr>
      <w:bookmarkStart w:id="520" w:name="_Ref181864727"/>
      <w:r w:rsidRPr="00965BC2">
        <w:rPr>
          <w:szCs w:val="24"/>
          <w:lang w:val="en-US"/>
        </w:rPr>
        <w:t xml:space="preserve"> </w:t>
      </w:r>
      <w:r w:rsidR="00071E23" w:rsidRPr="00965BC2">
        <w:rPr>
          <w:szCs w:val="24"/>
          <w:lang w:val="en-US"/>
        </w:rPr>
        <w:t xml:space="preserve">BHUPTANI, M.; MORADPOUR, S. </w:t>
      </w:r>
      <w:r w:rsidR="00071E23" w:rsidRPr="00965BC2">
        <w:rPr>
          <w:b/>
          <w:szCs w:val="24"/>
          <w:lang w:val="en-US"/>
        </w:rPr>
        <w:t>RFID Field Guide: Deploying Radio Frequency Identification Systems</w:t>
      </w:r>
      <w:r w:rsidR="00071E23" w:rsidRPr="00965BC2">
        <w:rPr>
          <w:szCs w:val="24"/>
          <w:lang w:val="en-US"/>
        </w:rPr>
        <w:t xml:space="preserve">. </w:t>
      </w:r>
      <w:r w:rsidR="00071E23" w:rsidRPr="00071E23">
        <w:rPr>
          <w:szCs w:val="24"/>
        </w:rPr>
        <w:t xml:space="preserve">1ª. ed. New Jersey: </w:t>
      </w:r>
      <w:proofErr w:type="spellStart"/>
      <w:r w:rsidR="00071E23" w:rsidRPr="00071E23">
        <w:rPr>
          <w:szCs w:val="24"/>
        </w:rPr>
        <w:t>prentice</w:t>
      </w:r>
      <w:proofErr w:type="spellEnd"/>
      <w:r w:rsidR="00071E23" w:rsidRPr="00071E23">
        <w:rPr>
          <w:szCs w:val="24"/>
        </w:rPr>
        <w:t xml:space="preserve"> Hall, 2005. ISBN10: 0131853554, ISBN13: 9780131853553</w:t>
      </w:r>
      <w:bookmarkEnd w:id="520"/>
    </w:p>
    <w:p w14:paraId="450149A1" w14:textId="77777777" w:rsidR="00751308" w:rsidRPr="00751308" w:rsidRDefault="00621299" w:rsidP="00751308">
      <w:pPr>
        <w:numPr>
          <w:ilvl w:val="0"/>
          <w:numId w:val="1"/>
        </w:numPr>
        <w:tabs>
          <w:tab w:val="clear" w:pos="360"/>
        </w:tabs>
        <w:ind w:left="426" w:hanging="426"/>
        <w:rPr>
          <w:szCs w:val="24"/>
        </w:rPr>
      </w:pPr>
      <w:r w:rsidRPr="00965BC2">
        <w:rPr>
          <w:szCs w:val="24"/>
          <w:lang w:val="en-US"/>
        </w:rPr>
        <w:t xml:space="preserve"> </w:t>
      </w:r>
      <w:bookmarkStart w:id="521" w:name="_Ref181868044"/>
      <w:r w:rsidRPr="00965BC2">
        <w:rPr>
          <w:szCs w:val="24"/>
          <w:lang w:val="en-US"/>
        </w:rPr>
        <w:t xml:space="preserve">LIU, L. et al. </w:t>
      </w:r>
      <w:r w:rsidRPr="00965BC2">
        <w:rPr>
          <w:b/>
          <w:szCs w:val="24"/>
          <w:lang w:val="en-US"/>
        </w:rPr>
        <w:t>An improved anti-collision algorithm in RFID system</w:t>
      </w:r>
      <w:r w:rsidRPr="00965BC2">
        <w:rPr>
          <w:szCs w:val="24"/>
          <w:lang w:val="en-US"/>
        </w:rPr>
        <w:t xml:space="preserve">. In: 2nd. International Conference on Mobile Technology, Applications and Systems, Proceedings. </w:t>
      </w:r>
      <w:r w:rsidRPr="00621299">
        <w:rPr>
          <w:szCs w:val="24"/>
        </w:rPr>
        <w:t xml:space="preserve">5 p., </w:t>
      </w:r>
      <w:proofErr w:type="spellStart"/>
      <w:r w:rsidRPr="00621299">
        <w:rPr>
          <w:szCs w:val="24"/>
        </w:rPr>
        <w:t>November</w:t>
      </w:r>
      <w:proofErr w:type="spellEnd"/>
      <w:r w:rsidRPr="00621299">
        <w:rPr>
          <w:szCs w:val="24"/>
        </w:rPr>
        <w:t xml:space="preserve"> 2005. ISBN: 981-05-4573-8.</w:t>
      </w:r>
      <w:bookmarkEnd w:id="521"/>
    </w:p>
    <w:p w14:paraId="5D728026" w14:textId="77777777" w:rsidR="00751308" w:rsidRPr="00751308" w:rsidRDefault="00751308" w:rsidP="00751308">
      <w:pPr>
        <w:numPr>
          <w:ilvl w:val="0"/>
          <w:numId w:val="1"/>
        </w:numPr>
        <w:tabs>
          <w:tab w:val="clear" w:pos="360"/>
        </w:tabs>
        <w:ind w:left="426" w:hanging="426"/>
        <w:rPr>
          <w:szCs w:val="24"/>
        </w:rPr>
      </w:pPr>
      <w:r w:rsidRPr="00965BC2">
        <w:rPr>
          <w:szCs w:val="24"/>
          <w:lang w:val="en-US"/>
        </w:rPr>
        <w:t xml:space="preserve"> </w:t>
      </w:r>
      <w:bookmarkStart w:id="522" w:name="_Ref181868675"/>
      <w:proofErr w:type="spellStart"/>
      <w:r w:rsidRPr="00965BC2">
        <w:rPr>
          <w:szCs w:val="24"/>
          <w:lang w:val="en-US"/>
        </w:rPr>
        <w:t>EPCGlobal</w:t>
      </w:r>
      <w:proofErr w:type="spellEnd"/>
      <w:r w:rsidRPr="00965BC2">
        <w:rPr>
          <w:szCs w:val="24"/>
          <w:lang w:val="en-US"/>
        </w:rPr>
        <w:t xml:space="preserve">. </w:t>
      </w:r>
      <w:r w:rsidRPr="00965BC2">
        <w:rPr>
          <w:b/>
          <w:szCs w:val="24"/>
          <w:lang w:val="en-US"/>
        </w:rPr>
        <w:t>EPCTM Radio-Frequency Identity Protocols Class-1 Generation-2 UHF RFID Protocol for Communications at 860 MHz – 960 MHz</w:t>
      </w:r>
      <w:r w:rsidRPr="00965BC2">
        <w:rPr>
          <w:szCs w:val="24"/>
          <w:lang w:val="en-US"/>
        </w:rPr>
        <w:t xml:space="preserve">, Version 1.0.9. </w:t>
      </w:r>
      <w:proofErr w:type="spellStart"/>
      <w:r w:rsidRPr="00751308">
        <w:rPr>
          <w:szCs w:val="24"/>
        </w:rPr>
        <w:t>Specification</w:t>
      </w:r>
      <w:proofErr w:type="spellEnd"/>
      <w:r w:rsidRPr="00751308">
        <w:rPr>
          <w:szCs w:val="24"/>
        </w:rPr>
        <w:t xml:space="preserve"> for RFID Air Interface, </w:t>
      </w:r>
      <w:proofErr w:type="spellStart"/>
      <w:r w:rsidRPr="00751308">
        <w:rPr>
          <w:szCs w:val="24"/>
        </w:rPr>
        <w:t>January</w:t>
      </w:r>
      <w:proofErr w:type="spellEnd"/>
      <w:r w:rsidRPr="00751308">
        <w:rPr>
          <w:szCs w:val="24"/>
        </w:rPr>
        <w:t xml:space="preserve"> 2005.</w:t>
      </w:r>
      <w:bookmarkEnd w:id="522"/>
      <w:r w:rsidRPr="00751308">
        <w:rPr>
          <w:szCs w:val="24"/>
        </w:rPr>
        <w:t xml:space="preserve"> </w:t>
      </w:r>
    </w:p>
    <w:p w14:paraId="0CAB29C5" w14:textId="77777777" w:rsidR="00751308" w:rsidRPr="00751308" w:rsidRDefault="00751308" w:rsidP="00751308">
      <w:pPr>
        <w:numPr>
          <w:ilvl w:val="0"/>
          <w:numId w:val="1"/>
        </w:numPr>
        <w:tabs>
          <w:tab w:val="clear" w:pos="360"/>
        </w:tabs>
        <w:ind w:left="426" w:hanging="426"/>
        <w:rPr>
          <w:szCs w:val="24"/>
        </w:rPr>
      </w:pPr>
      <w:r w:rsidRPr="00965BC2">
        <w:rPr>
          <w:szCs w:val="24"/>
          <w:lang w:val="en-US"/>
        </w:rPr>
        <w:t xml:space="preserve"> </w:t>
      </w:r>
      <w:bookmarkStart w:id="523" w:name="_Ref181868678"/>
      <w:r w:rsidRPr="00965BC2">
        <w:rPr>
          <w:szCs w:val="24"/>
          <w:lang w:val="en-US"/>
        </w:rPr>
        <w:t xml:space="preserve">DOBKIN, D.; WANDINGER, T. </w:t>
      </w:r>
      <w:r w:rsidRPr="00965BC2">
        <w:rPr>
          <w:b/>
          <w:szCs w:val="24"/>
          <w:lang w:val="en-US"/>
        </w:rPr>
        <w:t>A radio-oriented introduction to RFID – protocols, tags and applications</w:t>
      </w:r>
      <w:r w:rsidRPr="00965BC2">
        <w:rPr>
          <w:szCs w:val="24"/>
          <w:lang w:val="en-US"/>
        </w:rPr>
        <w:t xml:space="preserve">. </w:t>
      </w:r>
      <w:r w:rsidRPr="00751308">
        <w:rPr>
          <w:szCs w:val="24"/>
        </w:rPr>
        <w:t xml:space="preserve">RFID Tutorial </w:t>
      </w:r>
      <w:proofErr w:type="spellStart"/>
      <w:r w:rsidRPr="00751308">
        <w:rPr>
          <w:szCs w:val="24"/>
        </w:rPr>
        <w:t>on</w:t>
      </w:r>
      <w:proofErr w:type="spellEnd"/>
      <w:r w:rsidRPr="00751308">
        <w:rPr>
          <w:szCs w:val="24"/>
        </w:rPr>
        <w:t xml:space="preserve"> High </w:t>
      </w:r>
      <w:proofErr w:type="spellStart"/>
      <w:r w:rsidRPr="00751308">
        <w:rPr>
          <w:szCs w:val="24"/>
        </w:rPr>
        <w:t>Frequency</w:t>
      </w:r>
      <w:proofErr w:type="spellEnd"/>
      <w:r w:rsidRPr="00751308">
        <w:rPr>
          <w:szCs w:val="24"/>
        </w:rPr>
        <w:t xml:space="preserve"> </w:t>
      </w:r>
      <w:proofErr w:type="spellStart"/>
      <w:r w:rsidRPr="00751308">
        <w:rPr>
          <w:szCs w:val="24"/>
        </w:rPr>
        <w:t>Electronics</w:t>
      </w:r>
      <w:proofErr w:type="spellEnd"/>
      <w:r w:rsidRPr="00751308">
        <w:rPr>
          <w:szCs w:val="24"/>
        </w:rPr>
        <w:t>, pp. 32-46, August 2005.</w:t>
      </w:r>
      <w:bookmarkEnd w:id="523"/>
      <w:r w:rsidRPr="00751308">
        <w:rPr>
          <w:szCs w:val="24"/>
        </w:rPr>
        <w:t xml:space="preserve"> </w:t>
      </w:r>
    </w:p>
    <w:p w14:paraId="1D6E16A0" w14:textId="77777777" w:rsidR="00751308" w:rsidRDefault="00517BBB" w:rsidP="009D0519">
      <w:pPr>
        <w:numPr>
          <w:ilvl w:val="0"/>
          <w:numId w:val="1"/>
        </w:numPr>
        <w:tabs>
          <w:tab w:val="clear" w:pos="360"/>
        </w:tabs>
        <w:ind w:left="426" w:hanging="426"/>
        <w:rPr>
          <w:szCs w:val="24"/>
        </w:rPr>
      </w:pPr>
      <w:bookmarkStart w:id="524" w:name="_Ref181868682"/>
      <w:r w:rsidRPr="00965BC2">
        <w:rPr>
          <w:szCs w:val="24"/>
          <w:lang w:val="en-US"/>
        </w:rPr>
        <w:t xml:space="preserve"> </w:t>
      </w:r>
      <w:r w:rsidR="00751308" w:rsidRPr="00965BC2">
        <w:rPr>
          <w:szCs w:val="24"/>
          <w:lang w:val="en-US"/>
        </w:rPr>
        <w:t xml:space="preserve">MIT Auto-ID Center. </w:t>
      </w:r>
      <w:r w:rsidR="00751308" w:rsidRPr="00965BC2">
        <w:rPr>
          <w:b/>
          <w:szCs w:val="24"/>
          <w:lang w:val="en-US"/>
        </w:rPr>
        <w:t>Draft Protocol Specification for a 900 MHz Class 0 Radio Frequency Identification Tag</w:t>
      </w:r>
      <w:r w:rsidR="00751308" w:rsidRPr="00965BC2">
        <w:rPr>
          <w:szCs w:val="24"/>
          <w:lang w:val="en-US"/>
        </w:rPr>
        <w:t xml:space="preserve">. </w:t>
      </w:r>
      <w:r w:rsidR="00751308" w:rsidRPr="00751308">
        <w:rPr>
          <w:szCs w:val="24"/>
        </w:rPr>
        <w:t xml:space="preserve">Massachusetts, </w:t>
      </w:r>
      <w:proofErr w:type="spellStart"/>
      <w:r w:rsidR="00751308" w:rsidRPr="00751308">
        <w:rPr>
          <w:szCs w:val="24"/>
        </w:rPr>
        <w:t>February</w:t>
      </w:r>
      <w:proofErr w:type="spellEnd"/>
      <w:r w:rsidR="00751308" w:rsidRPr="00751308">
        <w:rPr>
          <w:szCs w:val="24"/>
        </w:rPr>
        <w:t xml:space="preserve"> 2003</w:t>
      </w:r>
      <w:bookmarkEnd w:id="524"/>
      <w:r w:rsidR="002A6FFA">
        <w:rPr>
          <w:szCs w:val="24"/>
        </w:rPr>
        <w:t>;</w:t>
      </w:r>
    </w:p>
    <w:p w14:paraId="2366CA79" w14:textId="77777777" w:rsidR="00CF171F" w:rsidRDefault="002A6FFA" w:rsidP="009D0519">
      <w:pPr>
        <w:numPr>
          <w:ilvl w:val="0"/>
          <w:numId w:val="1"/>
        </w:numPr>
        <w:tabs>
          <w:tab w:val="clear" w:pos="360"/>
        </w:tabs>
        <w:ind w:left="426" w:hanging="426"/>
        <w:rPr>
          <w:szCs w:val="24"/>
        </w:rPr>
      </w:pPr>
      <w:r>
        <w:rPr>
          <w:szCs w:val="24"/>
        </w:rPr>
        <w:t xml:space="preserve"> </w:t>
      </w:r>
      <w:bookmarkStart w:id="525" w:name="_Ref181908999"/>
      <w:r w:rsidRPr="00011A7A">
        <w:rPr>
          <w:b/>
          <w:szCs w:val="24"/>
        </w:rPr>
        <w:t>Transferência de energia e indução de dados</w:t>
      </w:r>
      <w:r>
        <w:rPr>
          <w:szCs w:val="24"/>
        </w:rPr>
        <w:t>. Disponível em:  &lt;</w:t>
      </w:r>
      <w:hyperlink r:id="rId64" w:history="1">
        <w:r w:rsidRPr="00D57F19">
          <w:rPr>
            <w:rStyle w:val="Hyperlink"/>
            <w:szCs w:val="24"/>
          </w:rPr>
          <w:t>http://wiki.sj.ifsc.edu.br/wiki/index.php/RFID</w:t>
        </w:r>
      </w:hyperlink>
      <w:r>
        <w:rPr>
          <w:szCs w:val="24"/>
        </w:rPr>
        <w:t>&gt;. Último acesso em: 03 de Novembro de 2011;</w:t>
      </w:r>
      <w:bookmarkEnd w:id="525"/>
    </w:p>
    <w:p w14:paraId="39724F56" w14:textId="77777777" w:rsidR="00CF171F" w:rsidRDefault="00CF171F" w:rsidP="009D0519">
      <w:pPr>
        <w:numPr>
          <w:ilvl w:val="0"/>
          <w:numId w:val="1"/>
        </w:numPr>
        <w:tabs>
          <w:tab w:val="clear" w:pos="360"/>
        </w:tabs>
        <w:ind w:left="426" w:hanging="426"/>
        <w:rPr>
          <w:ins w:id="526" w:author="Arlington Rodrigues" w:date="2011-12-11T21:09:00Z"/>
          <w:szCs w:val="24"/>
        </w:rPr>
      </w:pPr>
      <w:r>
        <w:rPr>
          <w:szCs w:val="24"/>
        </w:rPr>
        <w:t xml:space="preserve"> </w:t>
      </w:r>
      <w:bookmarkStart w:id="527" w:name="_Ref181977688"/>
      <w:r w:rsidR="000D1740">
        <w:rPr>
          <w:szCs w:val="24"/>
        </w:rPr>
        <w:t xml:space="preserve">CUNHA, ALESSANDRO F.; </w:t>
      </w:r>
      <w:r w:rsidRPr="000D1740">
        <w:rPr>
          <w:b/>
          <w:szCs w:val="24"/>
        </w:rPr>
        <w:t>RFID – Etiquetas com eletrônica de ponta</w:t>
      </w:r>
      <w:r w:rsidR="000D1740">
        <w:rPr>
          <w:szCs w:val="24"/>
        </w:rPr>
        <w:t xml:space="preserve"> – Saber Eletrônica 401ª ed. pp. 20-25,</w:t>
      </w:r>
      <w:r>
        <w:rPr>
          <w:szCs w:val="24"/>
        </w:rPr>
        <w:t xml:space="preserve"> </w:t>
      </w:r>
      <w:r w:rsidR="000D1740">
        <w:rPr>
          <w:szCs w:val="24"/>
        </w:rPr>
        <w:t xml:space="preserve">Junho 2006 </w:t>
      </w:r>
      <w:r>
        <w:rPr>
          <w:szCs w:val="24"/>
        </w:rPr>
        <w:t>Disponível em: &lt;</w:t>
      </w:r>
      <w:hyperlink r:id="rId65" w:history="1">
        <w:r w:rsidRPr="00D57F19">
          <w:rPr>
            <w:rStyle w:val="Hyperlink"/>
            <w:szCs w:val="24"/>
          </w:rPr>
          <w:t>http://www.techtraining.eng.br/conteudo/Artigo-RFID-Parte_I.PDF</w:t>
        </w:r>
      </w:hyperlink>
      <w:r>
        <w:rPr>
          <w:szCs w:val="24"/>
        </w:rPr>
        <w:t>&gt;. Último acesso em: 03 de Novembro de 2011;</w:t>
      </w:r>
      <w:bookmarkEnd w:id="527"/>
    </w:p>
    <w:p w14:paraId="0D1715DC" w14:textId="0A9B17F6" w:rsidR="001A7818" w:rsidRDefault="001A7818" w:rsidP="009D0519">
      <w:pPr>
        <w:numPr>
          <w:ilvl w:val="0"/>
          <w:numId w:val="1"/>
        </w:numPr>
        <w:tabs>
          <w:tab w:val="clear" w:pos="360"/>
        </w:tabs>
        <w:ind w:left="426" w:hanging="426"/>
        <w:rPr>
          <w:szCs w:val="24"/>
        </w:rPr>
      </w:pPr>
      <w:ins w:id="528" w:author="Arlington Rodrigues" w:date="2011-12-11T21:11:00Z">
        <w:r>
          <w:rPr>
            <w:b/>
            <w:szCs w:val="24"/>
          </w:rPr>
          <w:t xml:space="preserve"> </w:t>
        </w:r>
      </w:ins>
      <w:bookmarkStart w:id="529" w:name="_Ref185257256"/>
      <w:ins w:id="530" w:author="Arlington Rodrigues" w:date="2011-12-11T21:10:00Z">
        <w:r w:rsidRPr="009A3BAD">
          <w:rPr>
            <w:b/>
            <w:szCs w:val="24"/>
          </w:rPr>
          <w:t>Polarização de ondas</w:t>
        </w:r>
        <w:r>
          <w:rPr>
            <w:szCs w:val="24"/>
          </w:rPr>
          <w:t>. Disponível em: &lt;</w:t>
        </w:r>
        <w:r>
          <w:rPr>
            <w:szCs w:val="24"/>
          </w:rPr>
          <w:fldChar w:fldCharType="begin"/>
        </w:r>
        <w:r>
          <w:rPr>
            <w:szCs w:val="24"/>
          </w:rPr>
          <w:instrText xml:space="preserve"> HYPERLINK "</w:instrText>
        </w:r>
      </w:ins>
      <w:ins w:id="531" w:author="Arlington Rodrigues" w:date="2011-12-11T21:09:00Z">
        <w:r w:rsidRPr="001A7818">
          <w:rPr>
            <w:szCs w:val="24"/>
          </w:rPr>
          <w:instrText>http://www.qsl.net/py4zbz/antenas/polarizacao.htm</w:instrText>
        </w:r>
      </w:ins>
      <w:ins w:id="532" w:author="Arlington Rodrigues" w:date="2011-12-11T21:10:00Z">
        <w:r>
          <w:rPr>
            <w:szCs w:val="24"/>
          </w:rPr>
          <w:instrText xml:space="preserve">" </w:instrText>
        </w:r>
        <w:r>
          <w:rPr>
            <w:szCs w:val="24"/>
          </w:rPr>
          <w:fldChar w:fldCharType="separate"/>
        </w:r>
      </w:ins>
      <w:ins w:id="533" w:author="Arlington Rodrigues" w:date="2011-12-11T21:09:00Z">
        <w:r w:rsidRPr="00A44E84">
          <w:rPr>
            <w:rStyle w:val="Hyperlink"/>
            <w:szCs w:val="24"/>
          </w:rPr>
          <w:t>http://www.qsl.net/py4zbz/antenas/polarizacao.htm</w:t>
        </w:r>
      </w:ins>
      <w:ins w:id="534" w:author="Arlington Rodrigues" w:date="2011-12-11T21:10:00Z">
        <w:r>
          <w:rPr>
            <w:szCs w:val="24"/>
          </w:rPr>
          <w:fldChar w:fldCharType="end"/>
        </w:r>
        <w:r>
          <w:rPr>
            <w:szCs w:val="24"/>
          </w:rPr>
          <w:t>&gt;</w:t>
        </w:r>
      </w:ins>
      <w:ins w:id="535" w:author="Arlington Rodrigues" w:date="2011-12-11T21:11:00Z">
        <w:r>
          <w:rPr>
            <w:szCs w:val="24"/>
          </w:rPr>
          <w:t>. Último acesso em: 07 de Novembro de 2011;</w:t>
        </w:r>
      </w:ins>
      <w:bookmarkEnd w:id="529"/>
    </w:p>
    <w:p w14:paraId="715A65BD" w14:textId="560D803E" w:rsidR="009D0519" w:rsidRDefault="00CF171F" w:rsidP="00CF171F">
      <w:pPr>
        <w:numPr>
          <w:ilvl w:val="0"/>
          <w:numId w:val="1"/>
        </w:numPr>
        <w:tabs>
          <w:tab w:val="clear" w:pos="360"/>
        </w:tabs>
        <w:ind w:left="426" w:hanging="426"/>
        <w:rPr>
          <w:szCs w:val="24"/>
        </w:rPr>
      </w:pPr>
      <w:r>
        <w:rPr>
          <w:szCs w:val="24"/>
        </w:rPr>
        <w:t xml:space="preserve"> </w:t>
      </w:r>
      <w:bookmarkStart w:id="536" w:name="_Ref181967895"/>
      <w:r w:rsidR="009A7D01" w:rsidRPr="00011A7A">
        <w:rPr>
          <w:b/>
          <w:szCs w:val="24"/>
        </w:rPr>
        <w:t>Indução</w:t>
      </w:r>
      <w:r w:rsidR="00011A7A" w:rsidRPr="00011A7A">
        <w:rPr>
          <w:b/>
          <w:szCs w:val="24"/>
        </w:rPr>
        <w:t xml:space="preserve"> magnética e as e</w:t>
      </w:r>
      <w:r w:rsidR="009A7D01" w:rsidRPr="00011A7A">
        <w:rPr>
          <w:b/>
          <w:szCs w:val="24"/>
        </w:rPr>
        <w:t>quações de Maxwell</w:t>
      </w:r>
      <w:r w:rsidR="009A7D01">
        <w:rPr>
          <w:szCs w:val="24"/>
        </w:rPr>
        <w:t>. Disponível em: &lt;</w:t>
      </w:r>
      <w:hyperlink r:id="rId66" w:history="1">
        <w:r w:rsidR="009A7D01" w:rsidRPr="00D57F19">
          <w:rPr>
            <w:rStyle w:val="Hyperlink"/>
            <w:szCs w:val="24"/>
          </w:rPr>
          <w:t>http://www2.fisica.uminho.pt/Pg_pessoais/mikhail/Fisica%20Geral%20III_Apontamentos_Parte3b.pdf</w:t>
        </w:r>
      </w:hyperlink>
      <w:r w:rsidR="009A7D01">
        <w:rPr>
          <w:szCs w:val="24"/>
        </w:rPr>
        <w:t>&gt;. Últim</w:t>
      </w:r>
      <w:r w:rsidR="00951016">
        <w:rPr>
          <w:szCs w:val="24"/>
        </w:rPr>
        <w:t>o acesso</w:t>
      </w:r>
      <w:r w:rsidR="00781D8B">
        <w:rPr>
          <w:szCs w:val="24"/>
        </w:rPr>
        <w:t xml:space="preserve"> em: 04</w:t>
      </w:r>
      <w:r w:rsidR="009A7D01">
        <w:rPr>
          <w:szCs w:val="24"/>
        </w:rPr>
        <w:t xml:space="preserve"> de Novembro de 2011;</w:t>
      </w:r>
      <w:bookmarkEnd w:id="536"/>
    </w:p>
    <w:p w14:paraId="33FDF926" w14:textId="4B422DE1" w:rsidR="00660179" w:rsidRDefault="00660179" w:rsidP="00CF171F">
      <w:pPr>
        <w:numPr>
          <w:ilvl w:val="0"/>
          <w:numId w:val="1"/>
        </w:numPr>
        <w:tabs>
          <w:tab w:val="clear" w:pos="360"/>
        </w:tabs>
        <w:ind w:left="426" w:hanging="426"/>
        <w:rPr>
          <w:szCs w:val="24"/>
        </w:rPr>
      </w:pPr>
      <w:r>
        <w:rPr>
          <w:szCs w:val="24"/>
        </w:rPr>
        <w:t xml:space="preserve"> </w:t>
      </w:r>
      <w:bookmarkStart w:id="537" w:name="_Ref182340226"/>
      <w:proofErr w:type="spellStart"/>
      <w:r>
        <w:rPr>
          <w:szCs w:val="24"/>
        </w:rPr>
        <w:t>Lab</w:t>
      </w:r>
      <w:proofErr w:type="spellEnd"/>
      <w:r>
        <w:rPr>
          <w:szCs w:val="24"/>
        </w:rPr>
        <w:t xml:space="preserve"> Center </w:t>
      </w:r>
      <w:proofErr w:type="spellStart"/>
      <w:r>
        <w:rPr>
          <w:szCs w:val="24"/>
        </w:rPr>
        <w:t>Electronics</w:t>
      </w:r>
      <w:proofErr w:type="spellEnd"/>
      <w:r>
        <w:rPr>
          <w:szCs w:val="24"/>
        </w:rPr>
        <w:t xml:space="preserve"> – </w:t>
      </w:r>
      <w:proofErr w:type="spellStart"/>
      <w:r w:rsidRPr="00951016">
        <w:rPr>
          <w:b/>
          <w:szCs w:val="24"/>
        </w:rPr>
        <w:t>Proteus</w:t>
      </w:r>
      <w:proofErr w:type="spellEnd"/>
      <w:r w:rsidRPr="00951016">
        <w:rPr>
          <w:b/>
          <w:szCs w:val="24"/>
        </w:rPr>
        <w:t xml:space="preserve"> PCB Design Software</w:t>
      </w:r>
      <w:r w:rsidR="00DA1E22">
        <w:rPr>
          <w:szCs w:val="24"/>
        </w:rPr>
        <w:t>. Disponível em: &lt;</w:t>
      </w:r>
      <w:hyperlink r:id="rId67" w:history="1">
        <w:r w:rsidR="00DA1E22" w:rsidRPr="001663A1">
          <w:rPr>
            <w:rStyle w:val="Hyperlink"/>
            <w:szCs w:val="24"/>
          </w:rPr>
          <w:t>http://www.labcenter.com/index.cfm</w:t>
        </w:r>
      </w:hyperlink>
      <w:r w:rsidR="00DA1E22">
        <w:rPr>
          <w:szCs w:val="24"/>
        </w:rPr>
        <w:t>&gt;. Último acesso em: 07</w:t>
      </w:r>
      <w:r w:rsidR="00951016">
        <w:rPr>
          <w:szCs w:val="24"/>
        </w:rPr>
        <w:t xml:space="preserve"> de Novembro de 2011</w:t>
      </w:r>
      <w:r w:rsidR="00DA1E22">
        <w:rPr>
          <w:szCs w:val="24"/>
        </w:rPr>
        <w:t>;</w:t>
      </w:r>
      <w:bookmarkEnd w:id="537"/>
    </w:p>
    <w:p w14:paraId="2578FD9F" w14:textId="03BFA1F6" w:rsidR="00951016" w:rsidRPr="00E439E0" w:rsidRDefault="00951016" w:rsidP="00CF171F">
      <w:pPr>
        <w:numPr>
          <w:ilvl w:val="0"/>
          <w:numId w:val="1"/>
        </w:numPr>
        <w:tabs>
          <w:tab w:val="clear" w:pos="360"/>
        </w:tabs>
        <w:ind w:left="426" w:hanging="426"/>
        <w:rPr>
          <w:b/>
          <w:szCs w:val="24"/>
        </w:rPr>
      </w:pPr>
      <w:r>
        <w:rPr>
          <w:szCs w:val="24"/>
        </w:rPr>
        <w:t xml:space="preserve"> </w:t>
      </w:r>
      <w:bookmarkStart w:id="538" w:name="_Ref182341392"/>
      <w:r>
        <w:rPr>
          <w:szCs w:val="24"/>
        </w:rPr>
        <w:t xml:space="preserve">MAXIM – </w:t>
      </w:r>
      <w:proofErr w:type="spellStart"/>
      <w:r w:rsidRPr="00951016">
        <w:rPr>
          <w:b/>
          <w:szCs w:val="24"/>
        </w:rPr>
        <w:t>Analog</w:t>
      </w:r>
      <w:proofErr w:type="spellEnd"/>
      <w:r w:rsidRPr="00951016">
        <w:rPr>
          <w:b/>
          <w:szCs w:val="24"/>
        </w:rPr>
        <w:t xml:space="preserve"> </w:t>
      </w:r>
      <w:proofErr w:type="spellStart"/>
      <w:r w:rsidRPr="00951016">
        <w:rPr>
          <w:b/>
          <w:szCs w:val="24"/>
        </w:rPr>
        <w:t>Multiplexer</w:t>
      </w:r>
      <w:proofErr w:type="spellEnd"/>
      <w:r w:rsidRPr="00951016">
        <w:rPr>
          <w:b/>
          <w:szCs w:val="24"/>
        </w:rPr>
        <w:t>/</w:t>
      </w:r>
      <w:proofErr w:type="spellStart"/>
      <w:r w:rsidRPr="00951016">
        <w:rPr>
          <w:b/>
          <w:szCs w:val="24"/>
        </w:rPr>
        <w:t>Demultiplexer</w:t>
      </w:r>
      <w:proofErr w:type="spellEnd"/>
      <w:r>
        <w:rPr>
          <w:b/>
          <w:szCs w:val="24"/>
        </w:rPr>
        <w:t xml:space="preserve"> CMOS 4555.</w:t>
      </w:r>
      <w:r>
        <w:rPr>
          <w:szCs w:val="24"/>
        </w:rPr>
        <w:t xml:space="preserve"> Disponível em: &lt;</w:t>
      </w:r>
      <w:hyperlink r:id="rId68" w:history="1">
        <w:r w:rsidRPr="001663A1">
          <w:rPr>
            <w:rStyle w:val="Hyperlink"/>
            <w:szCs w:val="24"/>
          </w:rPr>
          <w:t>http://www.maxim-ic.com/datasheet/index.mvp/id/1857</w:t>
        </w:r>
      </w:hyperlink>
      <w:r>
        <w:rPr>
          <w:szCs w:val="24"/>
        </w:rPr>
        <w:t>&gt;. Último acesso em: 07 de Novembro de 2011;</w:t>
      </w:r>
      <w:bookmarkEnd w:id="538"/>
    </w:p>
    <w:p w14:paraId="58E88F69" w14:textId="4526E37B" w:rsidR="00E439E0" w:rsidRDefault="00E439E0" w:rsidP="00E439E0">
      <w:pPr>
        <w:numPr>
          <w:ilvl w:val="0"/>
          <w:numId w:val="1"/>
        </w:numPr>
        <w:tabs>
          <w:tab w:val="clear" w:pos="360"/>
        </w:tabs>
        <w:ind w:left="426" w:hanging="426"/>
        <w:rPr>
          <w:szCs w:val="24"/>
        </w:rPr>
      </w:pPr>
      <w:r w:rsidRPr="00E439E0">
        <w:rPr>
          <w:szCs w:val="24"/>
        </w:rPr>
        <w:t xml:space="preserve"> </w:t>
      </w:r>
      <w:bookmarkStart w:id="539" w:name="_Ref182341970"/>
      <w:r>
        <w:rPr>
          <w:szCs w:val="24"/>
        </w:rPr>
        <w:t xml:space="preserve">Microchip - </w:t>
      </w:r>
      <w:r w:rsidRPr="00E439E0">
        <w:rPr>
          <w:b/>
          <w:szCs w:val="24"/>
        </w:rPr>
        <w:t xml:space="preserve">PIC18F2455/2550/4455/4550 Data </w:t>
      </w:r>
      <w:proofErr w:type="spellStart"/>
      <w:r w:rsidRPr="00E439E0">
        <w:rPr>
          <w:b/>
          <w:szCs w:val="24"/>
        </w:rPr>
        <w:t>Sheet</w:t>
      </w:r>
      <w:proofErr w:type="spellEnd"/>
      <w:r w:rsidRPr="00E439E0">
        <w:rPr>
          <w:b/>
          <w:szCs w:val="24"/>
        </w:rPr>
        <w:t xml:space="preserve"> </w:t>
      </w:r>
      <w:r>
        <w:rPr>
          <w:szCs w:val="24"/>
        </w:rPr>
        <w:t xml:space="preserve"> </w:t>
      </w:r>
      <w:r>
        <w:rPr>
          <w:b/>
          <w:szCs w:val="24"/>
        </w:rPr>
        <w:t>-</w:t>
      </w:r>
      <w:r w:rsidRPr="00E439E0">
        <w:rPr>
          <w:szCs w:val="24"/>
        </w:rPr>
        <w:t xml:space="preserve"> Disponível em</w:t>
      </w:r>
      <w:r>
        <w:rPr>
          <w:szCs w:val="24"/>
        </w:rPr>
        <w:t>:</w:t>
      </w:r>
      <w:r w:rsidRPr="00E439E0">
        <w:rPr>
          <w:szCs w:val="24"/>
        </w:rPr>
        <w:t xml:space="preserve"> </w:t>
      </w:r>
      <w:r>
        <w:rPr>
          <w:b/>
          <w:szCs w:val="24"/>
        </w:rPr>
        <w:t>&lt;</w:t>
      </w:r>
      <w:hyperlink r:id="rId69" w:history="1">
        <w:r w:rsidRPr="001663A1">
          <w:rPr>
            <w:rStyle w:val="Hyperlink"/>
            <w:szCs w:val="24"/>
          </w:rPr>
          <w:t>http://www.create.ucsb.edu/~dano/CUI/PIC18F4550datasheet.pdf</w:t>
        </w:r>
      </w:hyperlink>
      <w:r w:rsidR="00781D8B">
        <w:rPr>
          <w:szCs w:val="24"/>
        </w:rPr>
        <w:t>&gt;. Último acesso em: 08</w:t>
      </w:r>
      <w:r>
        <w:rPr>
          <w:szCs w:val="24"/>
        </w:rPr>
        <w:t xml:space="preserve"> de Novembro de 2011;</w:t>
      </w:r>
      <w:bookmarkEnd w:id="539"/>
    </w:p>
    <w:p w14:paraId="0286C984" w14:textId="5FC81CA8" w:rsidR="00781D8B" w:rsidRDefault="00781D8B" w:rsidP="00E439E0">
      <w:pPr>
        <w:numPr>
          <w:ilvl w:val="0"/>
          <w:numId w:val="1"/>
        </w:numPr>
        <w:tabs>
          <w:tab w:val="clear" w:pos="360"/>
        </w:tabs>
        <w:ind w:left="426" w:hanging="426"/>
        <w:rPr>
          <w:szCs w:val="24"/>
        </w:rPr>
      </w:pPr>
      <w:r>
        <w:rPr>
          <w:szCs w:val="24"/>
        </w:rPr>
        <w:t xml:space="preserve"> </w:t>
      </w:r>
      <w:proofErr w:type="spellStart"/>
      <w:r>
        <w:rPr>
          <w:szCs w:val="24"/>
        </w:rPr>
        <w:t>Skyetek</w:t>
      </w:r>
      <w:proofErr w:type="spellEnd"/>
      <w:r>
        <w:rPr>
          <w:szCs w:val="24"/>
        </w:rPr>
        <w:t xml:space="preserve"> - </w:t>
      </w:r>
      <w:r w:rsidRPr="00781D8B">
        <w:rPr>
          <w:b/>
          <w:szCs w:val="24"/>
        </w:rPr>
        <w:t xml:space="preserve">Medical </w:t>
      </w:r>
      <w:proofErr w:type="spellStart"/>
      <w:r w:rsidRPr="00781D8B">
        <w:rPr>
          <w:b/>
          <w:szCs w:val="24"/>
        </w:rPr>
        <w:t>Implant</w:t>
      </w:r>
      <w:proofErr w:type="spellEnd"/>
      <w:r w:rsidRPr="00781D8B">
        <w:rPr>
          <w:b/>
          <w:szCs w:val="24"/>
        </w:rPr>
        <w:t xml:space="preserve"> </w:t>
      </w:r>
      <w:proofErr w:type="spellStart"/>
      <w:r w:rsidRPr="00781D8B">
        <w:rPr>
          <w:b/>
          <w:szCs w:val="24"/>
        </w:rPr>
        <w:t>Manufacturers</w:t>
      </w:r>
      <w:proofErr w:type="spellEnd"/>
      <w:r>
        <w:rPr>
          <w:szCs w:val="24"/>
        </w:rPr>
        <w:t xml:space="preserve"> – Disponível em: &lt;</w:t>
      </w:r>
      <w:hyperlink r:id="rId70" w:history="1">
        <w:r w:rsidRPr="004F7C83">
          <w:rPr>
            <w:rStyle w:val="Hyperlink"/>
            <w:szCs w:val="24"/>
          </w:rPr>
          <w:t>http://www.skyetek.com/Solutions/Industries/MedicalPharmaceutical/MedicalImplants/tabid/473/Default.aspx</w:t>
        </w:r>
      </w:hyperlink>
      <w:r>
        <w:rPr>
          <w:szCs w:val="24"/>
        </w:rPr>
        <w:t>&gt;. Último acesso em: 09 de Novembro de 2011;</w:t>
      </w:r>
    </w:p>
    <w:p w14:paraId="0A27EDF8" w14:textId="0856BCA1" w:rsidR="002D415D" w:rsidRDefault="002D415D" w:rsidP="00E439E0">
      <w:pPr>
        <w:numPr>
          <w:ilvl w:val="0"/>
          <w:numId w:val="1"/>
        </w:numPr>
        <w:tabs>
          <w:tab w:val="clear" w:pos="360"/>
        </w:tabs>
        <w:ind w:left="426" w:hanging="426"/>
        <w:rPr>
          <w:szCs w:val="24"/>
        </w:rPr>
      </w:pPr>
      <w:r>
        <w:rPr>
          <w:szCs w:val="24"/>
        </w:rPr>
        <w:t xml:space="preserve"> </w:t>
      </w:r>
      <w:bookmarkStart w:id="540" w:name="_Ref182981639"/>
      <w:r w:rsidRPr="00001EC5">
        <w:rPr>
          <w:szCs w:val="24"/>
          <w:lang w:val="en-US"/>
        </w:rPr>
        <w:t xml:space="preserve">RFID Through Water and on Metal with 99.9% Reliability. </w:t>
      </w:r>
      <w:r>
        <w:rPr>
          <w:szCs w:val="24"/>
        </w:rPr>
        <w:t xml:space="preserve">Disponível em: </w:t>
      </w:r>
      <w:r w:rsidRPr="002D415D">
        <w:rPr>
          <w:szCs w:val="24"/>
        </w:rPr>
        <w:t xml:space="preserve"> </w:t>
      </w:r>
      <w:r>
        <w:rPr>
          <w:szCs w:val="24"/>
        </w:rPr>
        <w:t>&lt;</w:t>
      </w:r>
      <w:hyperlink r:id="rId71" w:history="1">
        <w:r w:rsidRPr="00DF0076">
          <w:rPr>
            <w:rStyle w:val="Hyperlink"/>
            <w:szCs w:val="24"/>
          </w:rPr>
          <w:t>http://www.rfidradio.com/?p=26</w:t>
        </w:r>
      </w:hyperlink>
      <w:r>
        <w:rPr>
          <w:szCs w:val="24"/>
        </w:rPr>
        <w:t>&gt;. Último acesso em: 15 de Novembro de 2011;</w:t>
      </w:r>
      <w:bookmarkEnd w:id="540"/>
    </w:p>
    <w:p w14:paraId="4D106099" w14:textId="69E0E338" w:rsidR="002D415D" w:rsidRDefault="002D415D" w:rsidP="00E439E0">
      <w:pPr>
        <w:numPr>
          <w:ilvl w:val="0"/>
          <w:numId w:val="1"/>
        </w:numPr>
        <w:tabs>
          <w:tab w:val="clear" w:pos="360"/>
        </w:tabs>
        <w:ind w:left="426" w:hanging="426"/>
        <w:rPr>
          <w:szCs w:val="24"/>
        </w:rPr>
      </w:pPr>
      <w:r w:rsidRPr="00001EC5">
        <w:rPr>
          <w:szCs w:val="24"/>
          <w:lang w:val="en-US"/>
        </w:rPr>
        <w:t xml:space="preserve"> </w:t>
      </w:r>
      <w:bookmarkStart w:id="541" w:name="_Ref182981642"/>
      <w:r w:rsidRPr="00001EC5">
        <w:rPr>
          <w:szCs w:val="24"/>
          <w:lang w:val="en-US"/>
        </w:rPr>
        <w:t xml:space="preserve">How RFID will work in metal environments. </w:t>
      </w:r>
      <w:r>
        <w:rPr>
          <w:szCs w:val="24"/>
        </w:rPr>
        <w:t>Disponível em: &lt;</w:t>
      </w:r>
      <w:hyperlink r:id="rId72" w:history="1">
        <w:r w:rsidRPr="00DF0076">
          <w:rPr>
            <w:rStyle w:val="Hyperlink"/>
            <w:szCs w:val="24"/>
          </w:rPr>
          <w:t>http://cs.sch.ac.kr/cs_now/SEMINAR/english/071002_Read%20This_How%20RFID%20will%20work%20in%20metal%20environments.pdf</w:t>
        </w:r>
      </w:hyperlink>
      <w:r>
        <w:rPr>
          <w:szCs w:val="24"/>
        </w:rPr>
        <w:t>&gt;; Último acesso em: 15 de Novembro de 2011;</w:t>
      </w:r>
      <w:bookmarkEnd w:id="541"/>
    </w:p>
    <w:p w14:paraId="2267585F" w14:textId="2FAD65A3" w:rsidR="002D415D" w:rsidRDefault="002D415D" w:rsidP="00E439E0">
      <w:pPr>
        <w:numPr>
          <w:ilvl w:val="0"/>
          <w:numId w:val="1"/>
        </w:numPr>
        <w:tabs>
          <w:tab w:val="clear" w:pos="360"/>
        </w:tabs>
        <w:ind w:left="426" w:hanging="426"/>
        <w:rPr>
          <w:szCs w:val="24"/>
        </w:rPr>
      </w:pPr>
      <w:r>
        <w:rPr>
          <w:szCs w:val="24"/>
        </w:rPr>
        <w:t xml:space="preserve"> </w:t>
      </w:r>
      <w:bookmarkStart w:id="542" w:name="_Ref182981618"/>
      <w:proofErr w:type="spellStart"/>
      <w:r>
        <w:rPr>
          <w:szCs w:val="24"/>
        </w:rPr>
        <w:t>Rugged</w:t>
      </w:r>
      <w:proofErr w:type="spellEnd"/>
      <w:r>
        <w:rPr>
          <w:szCs w:val="24"/>
        </w:rPr>
        <w:t xml:space="preserve"> Industrial RFID </w:t>
      </w:r>
      <w:proofErr w:type="spellStart"/>
      <w:r>
        <w:rPr>
          <w:szCs w:val="24"/>
        </w:rPr>
        <w:t>Tags</w:t>
      </w:r>
      <w:proofErr w:type="spellEnd"/>
      <w:r>
        <w:rPr>
          <w:szCs w:val="24"/>
        </w:rPr>
        <w:t>. Disponível em: &lt;</w:t>
      </w:r>
      <w:hyperlink r:id="rId73" w:history="1">
        <w:r w:rsidRPr="00DF0076">
          <w:rPr>
            <w:rStyle w:val="Hyperlink"/>
            <w:szCs w:val="24"/>
          </w:rPr>
          <w:t>http://www.elecsyscorp.com/smart-asset-tags/</w:t>
        </w:r>
      </w:hyperlink>
      <w:r>
        <w:rPr>
          <w:szCs w:val="24"/>
        </w:rPr>
        <w:t>&gt;; Último acesso em: 15 de Novembro de 2011;</w:t>
      </w:r>
      <w:bookmarkEnd w:id="542"/>
    </w:p>
    <w:p w14:paraId="7D32A9EE" w14:textId="0205CD44" w:rsidR="00BC50A5" w:rsidRDefault="00BC50A5" w:rsidP="00E439E0">
      <w:pPr>
        <w:numPr>
          <w:ilvl w:val="0"/>
          <w:numId w:val="1"/>
        </w:numPr>
        <w:tabs>
          <w:tab w:val="clear" w:pos="360"/>
        </w:tabs>
        <w:ind w:left="426" w:hanging="426"/>
        <w:rPr>
          <w:szCs w:val="24"/>
        </w:rPr>
      </w:pPr>
      <w:r>
        <w:rPr>
          <w:szCs w:val="24"/>
        </w:rPr>
        <w:t xml:space="preserve"> </w:t>
      </w:r>
      <w:bookmarkStart w:id="543" w:name="_Ref182993626"/>
      <w:r w:rsidRPr="00001EC5">
        <w:rPr>
          <w:szCs w:val="24"/>
          <w:lang w:val="en-US"/>
        </w:rPr>
        <w:t xml:space="preserve">What’s the difference between passive and active tags? </w:t>
      </w:r>
      <w:r>
        <w:rPr>
          <w:szCs w:val="24"/>
        </w:rPr>
        <w:t>Disponível em: &lt;</w:t>
      </w:r>
      <w:hyperlink r:id="rId74" w:history="1">
        <w:r w:rsidRPr="00DF0076">
          <w:rPr>
            <w:rStyle w:val="Hyperlink"/>
            <w:szCs w:val="24"/>
          </w:rPr>
          <w:t>http://www.rfidjournal.com/faq/18/68</w:t>
        </w:r>
      </w:hyperlink>
      <w:r>
        <w:rPr>
          <w:szCs w:val="24"/>
        </w:rPr>
        <w:t>&gt;; Último acesso em: 15 de Novembro de 2011;</w:t>
      </w:r>
      <w:bookmarkEnd w:id="543"/>
    </w:p>
    <w:p w14:paraId="1289CE60" w14:textId="6C694446" w:rsidR="00F70D03" w:rsidRDefault="00F70D03" w:rsidP="00E439E0">
      <w:pPr>
        <w:numPr>
          <w:ilvl w:val="0"/>
          <w:numId w:val="1"/>
        </w:numPr>
        <w:tabs>
          <w:tab w:val="clear" w:pos="360"/>
        </w:tabs>
        <w:ind w:left="426" w:hanging="426"/>
        <w:rPr>
          <w:szCs w:val="24"/>
        </w:rPr>
      </w:pPr>
      <w:r>
        <w:rPr>
          <w:szCs w:val="24"/>
        </w:rPr>
        <w:t xml:space="preserve"> </w:t>
      </w:r>
      <w:bookmarkStart w:id="544" w:name="_Ref182996536"/>
      <w:proofErr w:type="spellStart"/>
      <w:r w:rsidRPr="00F70D03">
        <w:rPr>
          <w:szCs w:val="24"/>
        </w:rPr>
        <w:t>Seetharam</w:t>
      </w:r>
      <w:proofErr w:type="spellEnd"/>
      <w:r w:rsidR="00666E29">
        <w:rPr>
          <w:szCs w:val="24"/>
        </w:rPr>
        <w:t xml:space="preserve">, D.; </w:t>
      </w:r>
      <w:proofErr w:type="spellStart"/>
      <w:r w:rsidR="00666E29" w:rsidRPr="00666E29">
        <w:rPr>
          <w:szCs w:val="24"/>
        </w:rPr>
        <w:t>Fletcher</w:t>
      </w:r>
      <w:proofErr w:type="spellEnd"/>
      <w:r w:rsidR="00666E29">
        <w:rPr>
          <w:szCs w:val="24"/>
        </w:rPr>
        <w:t xml:space="preserve">, R.; </w:t>
      </w:r>
      <w:proofErr w:type="spellStart"/>
      <w:r w:rsidRPr="00666E29">
        <w:rPr>
          <w:b/>
          <w:szCs w:val="24"/>
        </w:rPr>
        <w:t>Battery-Powered</w:t>
      </w:r>
      <w:proofErr w:type="spellEnd"/>
      <w:r w:rsidRPr="00666E29">
        <w:rPr>
          <w:b/>
          <w:szCs w:val="24"/>
        </w:rPr>
        <w:t xml:space="preserve"> RFID</w:t>
      </w:r>
      <w:r>
        <w:rPr>
          <w:szCs w:val="24"/>
        </w:rPr>
        <w:t xml:space="preserve"> </w:t>
      </w:r>
      <w:r w:rsidR="00666E29">
        <w:rPr>
          <w:szCs w:val="24"/>
        </w:rPr>
        <w:t>– Disponível em: &lt;</w:t>
      </w:r>
      <w:hyperlink r:id="rId75" w:history="1">
        <w:r w:rsidR="00666E29" w:rsidRPr="00DF0076">
          <w:rPr>
            <w:rStyle w:val="Hyperlink"/>
            <w:szCs w:val="24"/>
          </w:rPr>
          <w:t>http://alumni.media.mit.edu/~deva/papers/senseid.pdf</w:t>
        </w:r>
      </w:hyperlink>
      <w:r w:rsidR="00666E29">
        <w:rPr>
          <w:szCs w:val="24"/>
        </w:rPr>
        <w:t>&gt;; Último acesso em: 15 de Novembro de 2011;</w:t>
      </w:r>
      <w:bookmarkEnd w:id="544"/>
    </w:p>
    <w:p w14:paraId="2B92C432" w14:textId="739664A4" w:rsidR="00856ECA" w:rsidRDefault="00856ECA" w:rsidP="00E439E0">
      <w:pPr>
        <w:numPr>
          <w:ilvl w:val="0"/>
          <w:numId w:val="1"/>
        </w:numPr>
        <w:tabs>
          <w:tab w:val="clear" w:pos="360"/>
        </w:tabs>
        <w:ind w:left="426" w:hanging="426"/>
        <w:rPr>
          <w:szCs w:val="24"/>
        </w:rPr>
      </w:pPr>
      <w:r>
        <w:rPr>
          <w:szCs w:val="24"/>
        </w:rPr>
        <w:t xml:space="preserve"> </w:t>
      </w:r>
      <w:bookmarkStart w:id="545" w:name="_Ref183010779"/>
      <w:r>
        <w:rPr>
          <w:szCs w:val="24"/>
        </w:rPr>
        <w:t xml:space="preserve">Passive vs. Active RFID </w:t>
      </w:r>
      <w:proofErr w:type="spellStart"/>
      <w:r>
        <w:rPr>
          <w:szCs w:val="24"/>
        </w:rPr>
        <w:t>Comparison</w:t>
      </w:r>
      <w:proofErr w:type="spellEnd"/>
      <w:r>
        <w:rPr>
          <w:szCs w:val="24"/>
        </w:rPr>
        <w:t xml:space="preserve"> – Disponível em: &lt;</w:t>
      </w:r>
      <w:hyperlink r:id="rId76" w:history="1">
        <w:r w:rsidRPr="00DF0076">
          <w:rPr>
            <w:rStyle w:val="Hyperlink"/>
            <w:szCs w:val="24"/>
          </w:rPr>
          <w:t>http://www.inlogic.com/rfid/passive_vs_active.aspx</w:t>
        </w:r>
      </w:hyperlink>
      <w:r>
        <w:rPr>
          <w:szCs w:val="24"/>
        </w:rPr>
        <w:t>&gt;; Último acesso em: 15 de Novembro de 2011;</w:t>
      </w:r>
      <w:bookmarkEnd w:id="545"/>
    </w:p>
    <w:p w14:paraId="6E821BA2" w14:textId="030C93EE" w:rsidR="008E0365" w:rsidRPr="00001EC5" w:rsidRDefault="008E0365" w:rsidP="00E439E0">
      <w:pPr>
        <w:numPr>
          <w:ilvl w:val="0"/>
          <w:numId w:val="1"/>
        </w:numPr>
        <w:tabs>
          <w:tab w:val="clear" w:pos="360"/>
        </w:tabs>
        <w:ind w:left="426" w:hanging="426"/>
        <w:rPr>
          <w:szCs w:val="24"/>
          <w:lang w:val="en-US"/>
        </w:rPr>
      </w:pPr>
      <w:bookmarkStart w:id="546" w:name="_Ref182998832"/>
      <w:r w:rsidRPr="00001EC5">
        <w:rPr>
          <w:szCs w:val="24"/>
          <w:lang w:val="en-US"/>
        </w:rPr>
        <w:t xml:space="preserve">Ward, M.; </w:t>
      </w:r>
      <w:proofErr w:type="spellStart"/>
      <w:r w:rsidRPr="00001EC5">
        <w:rPr>
          <w:szCs w:val="24"/>
          <w:lang w:val="en-US"/>
        </w:rPr>
        <w:t>Kranenburg</w:t>
      </w:r>
      <w:proofErr w:type="spellEnd"/>
      <w:r w:rsidRPr="00001EC5">
        <w:rPr>
          <w:szCs w:val="24"/>
          <w:lang w:val="en-US"/>
        </w:rPr>
        <w:t xml:space="preserve">, Rob V.; Backhouse, G.; - </w:t>
      </w:r>
      <w:r w:rsidRPr="00001EC5">
        <w:rPr>
          <w:b/>
          <w:szCs w:val="24"/>
          <w:lang w:val="en-US"/>
        </w:rPr>
        <w:t>RFID: Frequency, standards, adoption and innovation</w:t>
      </w:r>
      <w:r w:rsidRPr="00001EC5">
        <w:rPr>
          <w:szCs w:val="24"/>
          <w:lang w:val="en-US"/>
        </w:rPr>
        <w:t>; JISC Technology and Standards Watch, May 2006;</w:t>
      </w:r>
      <w:bookmarkEnd w:id="546"/>
    </w:p>
    <w:p w14:paraId="467C1BC7" w14:textId="74A34A68" w:rsidR="00970E01" w:rsidRPr="00001EC5" w:rsidRDefault="00970E01" w:rsidP="00E439E0">
      <w:pPr>
        <w:numPr>
          <w:ilvl w:val="0"/>
          <w:numId w:val="1"/>
        </w:numPr>
        <w:tabs>
          <w:tab w:val="clear" w:pos="360"/>
        </w:tabs>
        <w:ind w:left="426" w:hanging="426"/>
        <w:rPr>
          <w:szCs w:val="24"/>
          <w:lang w:val="en-US"/>
        </w:rPr>
      </w:pPr>
      <w:r w:rsidRPr="00001EC5">
        <w:rPr>
          <w:lang w:val="en-US"/>
        </w:rPr>
        <w:t xml:space="preserve"> </w:t>
      </w:r>
      <w:bookmarkStart w:id="547" w:name="_Ref183000806"/>
      <w:r w:rsidRPr="00001EC5">
        <w:rPr>
          <w:lang w:val="en-US"/>
        </w:rPr>
        <w:t xml:space="preserve">Amin, N.; Ng Wen </w:t>
      </w:r>
      <w:proofErr w:type="spellStart"/>
      <w:r w:rsidRPr="00001EC5">
        <w:rPr>
          <w:lang w:val="en-US"/>
        </w:rPr>
        <w:t>Jye</w:t>
      </w:r>
      <w:proofErr w:type="spellEnd"/>
      <w:r w:rsidRPr="00001EC5">
        <w:rPr>
          <w:lang w:val="en-US"/>
        </w:rPr>
        <w:t>; Othman, M.</w:t>
      </w:r>
      <w:proofErr w:type="gramStart"/>
      <w:r w:rsidRPr="00001EC5">
        <w:rPr>
          <w:lang w:val="en-US"/>
        </w:rPr>
        <w:t>; ,</w:t>
      </w:r>
      <w:proofErr w:type="gramEnd"/>
      <w:r w:rsidRPr="00001EC5">
        <w:rPr>
          <w:lang w:val="en-US"/>
        </w:rPr>
        <w:t xml:space="preserve"> "A BPSK Backscatter Modulator Design for RFID Passive Tags," </w:t>
      </w:r>
      <w:r w:rsidRPr="00001EC5">
        <w:rPr>
          <w:i/>
          <w:iCs/>
          <w:lang w:val="en-US"/>
        </w:rPr>
        <w:t xml:space="preserve">Radio-Frequency Integration Technology, 2007. RFIT 007. IEEE International Workshop </w:t>
      </w:r>
      <w:proofErr w:type="gramStart"/>
      <w:r w:rsidRPr="00001EC5">
        <w:rPr>
          <w:i/>
          <w:iCs/>
          <w:lang w:val="en-US"/>
        </w:rPr>
        <w:t>on</w:t>
      </w:r>
      <w:r w:rsidRPr="00001EC5">
        <w:rPr>
          <w:lang w:val="en-US"/>
        </w:rPr>
        <w:t xml:space="preserve"> ,</w:t>
      </w:r>
      <w:proofErr w:type="gramEnd"/>
      <w:r w:rsidRPr="00001EC5">
        <w:rPr>
          <w:lang w:val="en-US"/>
        </w:rPr>
        <w:t xml:space="preserve"> vol., no., pp.262-265, 9-11 Dec. 2007</w:t>
      </w:r>
      <w:r w:rsidRPr="00001EC5">
        <w:rPr>
          <w:lang w:val="en-US"/>
        </w:rPr>
        <w:br/>
      </w:r>
      <w:proofErr w:type="spellStart"/>
      <w:r w:rsidRPr="00001EC5">
        <w:rPr>
          <w:lang w:val="en-US"/>
        </w:rPr>
        <w:t>doi</w:t>
      </w:r>
      <w:proofErr w:type="spellEnd"/>
      <w:r w:rsidRPr="00001EC5">
        <w:rPr>
          <w:lang w:val="en-US"/>
        </w:rPr>
        <w:t>: 10.1109/RFIT.2007.4443966</w:t>
      </w:r>
      <w:r w:rsidRPr="00001EC5">
        <w:rPr>
          <w:lang w:val="en-US"/>
        </w:rPr>
        <w:br/>
        <w:t>URL: </w:t>
      </w:r>
      <w:hyperlink r:id="rId77" w:history="1">
        <w:r w:rsidRPr="00001EC5">
          <w:rPr>
            <w:rStyle w:val="Hyperlink"/>
            <w:lang w:val="en-US"/>
          </w:rPr>
          <w:t>http://ieeexplore.ieee.org/stamp/stamp.jsp?tp=&amp;arnumber=4443966&amp;isnumber=4443904</w:t>
        </w:r>
      </w:hyperlink>
      <w:bookmarkEnd w:id="547"/>
    </w:p>
    <w:p w14:paraId="1C4357D2" w14:textId="196F00B3" w:rsidR="00EC1498" w:rsidRPr="00001EC5" w:rsidRDefault="00EC1498" w:rsidP="00E439E0">
      <w:pPr>
        <w:numPr>
          <w:ilvl w:val="0"/>
          <w:numId w:val="1"/>
        </w:numPr>
        <w:tabs>
          <w:tab w:val="clear" w:pos="360"/>
        </w:tabs>
        <w:ind w:left="426" w:hanging="426"/>
        <w:rPr>
          <w:szCs w:val="24"/>
          <w:lang w:val="en-US"/>
        </w:rPr>
      </w:pPr>
      <w:r w:rsidRPr="00001EC5">
        <w:rPr>
          <w:lang w:val="en-US"/>
        </w:rPr>
        <w:t xml:space="preserve"> </w:t>
      </w:r>
      <w:bookmarkStart w:id="548" w:name="_Ref183021532"/>
      <w:r w:rsidRPr="00001EC5">
        <w:rPr>
          <w:lang w:val="en-US"/>
        </w:rPr>
        <w:t xml:space="preserve">RFID Battery Market - What's Tagging Got to Do With </w:t>
      </w:r>
      <w:proofErr w:type="gramStart"/>
      <w:r w:rsidRPr="00001EC5">
        <w:rPr>
          <w:lang w:val="en-US"/>
        </w:rPr>
        <w:t>It ;</w:t>
      </w:r>
      <w:proofErr w:type="gramEnd"/>
      <w:r w:rsidRPr="00001EC5">
        <w:rPr>
          <w:lang w:val="en-US"/>
        </w:rPr>
        <w:t xml:space="preserve"> </w:t>
      </w:r>
      <w:proofErr w:type="spellStart"/>
      <w:r w:rsidRPr="00001EC5">
        <w:rPr>
          <w:lang w:val="en-US"/>
        </w:rPr>
        <w:t>Disponível</w:t>
      </w:r>
      <w:proofErr w:type="spellEnd"/>
      <w:r w:rsidRPr="00001EC5">
        <w:rPr>
          <w:lang w:val="en-US"/>
        </w:rPr>
        <w:t xml:space="preserve"> </w:t>
      </w:r>
      <w:proofErr w:type="spellStart"/>
      <w:r w:rsidRPr="00001EC5">
        <w:rPr>
          <w:lang w:val="en-US"/>
        </w:rPr>
        <w:t>em</w:t>
      </w:r>
      <w:proofErr w:type="spellEnd"/>
      <w:r w:rsidRPr="00001EC5">
        <w:rPr>
          <w:lang w:val="en-US"/>
        </w:rPr>
        <w:t>: &lt;</w:t>
      </w:r>
      <w:hyperlink r:id="rId78" w:history="1">
        <w:r w:rsidRPr="00001EC5">
          <w:rPr>
            <w:rStyle w:val="Hyperlink"/>
            <w:lang w:val="en-US"/>
          </w:rPr>
          <w:t>http://www.frost.com/prod/servlet/market-insight-top.pag?docid=5089569</w:t>
        </w:r>
      </w:hyperlink>
      <w:r w:rsidRPr="00001EC5">
        <w:rPr>
          <w:lang w:val="en-US"/>
        </w:rPr>
        <w:t xml:space="preserve">&gt;; </w:t>
      </w:r>
      <w:proofErr w:type="spellStart"/>
      <w:r w:rsidRPr="00001EC5">
        <w:rPr>
          <w:lang w:val="en-US"/>
        </w:rPr>
        <w:t>Último</w:t>
      </w:r>
      <w:proofErr w:type="spellEnd"/>
      <w:r w:rsidRPr="00001EC5">
        <w:rPr>
          <w:lang w:val="en-US"/>
        </w:rPr>
        <w:t xml:space="preserve"> </w:t>
      </w:r>
      <w:proofErr w:type="spellStart"/>
      <w:r w:rsidRPr="00001EC5">
        <w:rPr>
          <w:lang w:val="en-US"/>
        </w:rPr>
        <w:t>acesso</w:t>
      </w:r>
      <w:proofErr w:type="spellEnd"/>
      <w:r w:rsidRPr="00001EC5">
        <w:rPr>
          <w:lang w:val="en-US"/>
        </w:rPr>
        <w:t xml:space="preserve"> </w:t>
      </w:r>
      <w:proofErr w:type="spellStart"/>
      <w:r w:rsidRPr="00001EC5">
        <w:rPr>
          <w:lang w:val="en-US"/>
        </w:rPr>
        <w:t>em</w:t>
      </w:r>
      <w:proofErr w:type="spellEnd"/>
      <w:r w:rsidRPr="00001EC5">
        <w:rPr>
          <w:lang w:val="en-US"/>
        </w:rPr>
        <w:t xml:space="preserve">: 15 de </w:t>
      </w:r>
      <w:proofErr w:type="spellStart"/>
      <w:r w:rsidRPr="00001EC5">
        <w:rPr>
          <w:lang w:val="en-US"/>
        </w:rPr>
        <w:t>Novembro</w:t>
      </w:r>
      <w:proofErr w:type="spellEnd"/>
      <w:r w:rsidRPr="00001EC5">
        <w:rPr>
          <w:lang w:val="en-US"/>
        </w:rPr>
        <w:t xml:space="preserve"> de 2011;</w:t>
      </w:r>
      <w:bookmarkEnd w:id="548"/>
    </w:p>
    <w:p w14:paraId="3D5FA0D7" w14:textId="793D14BA" w:rsidR="00EF3068" w:rsidRPr="000D3F13" w:rsidRDefault="00EF3068" w:rsidP="00E439E0">
      <w:pPr>
        <w:numPr>
          <w:ilvl w:val="0"/>
          <w:numId w:val="1"/>
        </w:numPr>
        <w:tabs>
          <w:tab w:val="clear" w:pos="360"/>
        </w:tabs>
        <w:ind w:left="426" w:hanging="426"/>
        <w:rPr>
          <w:szCs w:val="24"/>
        </w:rPr>
      </w:pPr>
      <w:r w:rsidRPr="00001EC5">
        <w:rPr>
          <w:lang w:val="en-US"/>
        </w:rPr>
        <w:t xml:space="preserve"> </w:t>
      </w:r>
      <w:bookmarkStart w:id="549" w:name="_Ref183021510"/>
      <w:proofErr w:type="spellStart"/>
      <w:r w:rsidR="007B0CE7">
        <w:t>Integrated</w:t>
      </w:r>
      <w:proofErr w:type="spellEnd"/>
      <w:r w:rsidR="007B0CE7">
        <w:t xml:space="preserve"> </w:t>
      </w:r>
      <w:proofErr w:type="spellStart"/>
      <w:r w:rsidR="007B0CE7">
        <w:t>Circuit</w:t>
      </w:r>
      <w:proofErr w:type="spellEnd"/>
      <w:r w:rsidR="007B0CE7">
        <w:t xml:space="preserve"> </w:t>
      </w:r>
      <w:r>
        <w:t xml:space="preserve">Max232 </w:t>
      </w:r>
      <w:proofErr w:type="spellStart"/>
      <w:r w:rsidR="007B0CE7">
        <w:t>data</w:t>
      </w:r>
      <w:r>
        <w:t>sheet</w:t>
      </w:r>
      <w:proofErr w:type="spellEnd"/>
      <w:r>
        <w:t xml:space="preserve">; Disponível em:  </w:t>
      </w:r>
      <w:r w:rsidR="007B0CE7">
        <w:t xml:space="preserve"> </w:t>
      </w:r>
      <w:r>
        <w:t>&lt;</w:t>
      </w:r>
      <w:hyperlink r:id="rId79" w:history="1">
        <w:r w:rsidRPr="00DF0076">
          <w:rPr>
            <w:rStyle w:val="Hyperlink"/>
          </w:rPr>
          <w:t>http://www.datasheetcatalog.org/datasheet/texasinstruments/max232.pdf</w:t>
        </w:r>
      </w:hyperlink>
      <w:r>
        <w:t>&gt;; Último acesso em: 15 de Novembro de 2011;</w:t>
      </w:r>
      <w:bookmarkEnd w:id="549"/>
    </w:p>
    <w:p w14:paraId="4995F06E" w14:textId="093A5BC1" w:rsidR="000D3F13" w:rsidRPr="00012A55" w:rsidRDefault="000D3F13" w:rsidP="00E439E0">
      <w:pPr>
        <w:numPr>
          <w:ilvl w:val="0"/>
          <w:numId w:val="1"/>
        </w:numPr>
        <w:tabs>
          <w:tab w:val="clear" w:pos="360"/>
        </w:tabs>
        <w:ind w:left="426" w:hanging="426"/>
        <w:rPr>
          <w:szCs w:val="24"/>
        </w:rPr>
      </w:pPr>
      <w:r>
        <w:t xml:space="preserve"> </w:t>
      </w:r>
      <w:bookmarkStart w:id="550" w:name="_Ref183544113"/>
      <w:proofErr w:type="spellStart"/>
      <w:r>
        <w:t>AcuTag</w:t>
      </w:r>
      <w:proofErr w:type="spellEnd"/>
      <w:r>
        <w:t xml:space="preserve"> UHF </w:t>
      </w:r>
      <w:proofErr w:type="spellStart"/>
      <w:r w:rsidR="00EF16E3">
        <w:t>ShortDipole</w:t>
      </w:r>
      <w:proofErr w:type="spellEnd"/>
      <w:r w:rsidR="00EF16E3">
        <w:t xml:space="preserve"> </w:t>
      </w:r>
      <w:proofErr w:type="spellStart"/>
      <w:r w:rsidR="00EF16E3">
        <w:t>active</w:t>
      </w:r>
      <w:proofErr w:type="spellEnd"/>
      <w:r w:rsidR="00EF16E3">
        <w:t xml:space="preserve"> </w:t>
      </w:r>
      <w:proofErr w:type="spellStart"/>
      <w:r w:rsidR="00EF16E3">
        <w:t>tag</w:t>
      </w:r>
      <w:proofErr w:type="spellEnd"/>
      <w:r w:rsidR="00EF16E3">
        <w:t xml:space="preserve"> </w:t>
      </w:r>
      <w:proofErr w:type="spellStart"/>
      <w:r w:rsidR="00EF16E3">
        <w:t>datasheet</w:t>
      </w:r>
      <w:proofErr w:type="spellEnd"/>
      <w:r w:rsidR="00EF16E3">
        <w:t>; Disponível em: &lt;</w:t>
      </w:r>
      <w:hyperlink r:id="rId80" w:history="1">
        <w:r w:rsidR="00EF16E3" w:rsidRPr="000C184B">
          <w:rPr>
            <w:rStyle w:val="Hyperlink"/>
          </w:rPr>
          <w:t>http://www.rfidsystems.com.br/pdf/9112.pdf</w:t>
        </w:r>
      </w:hyperlink>
      <w:r w:rsidR="00EF16E3">
        <w:t>&gt;; Último acesso em 15 de Novembro de 2011;</w:t>
      </w:r>
      <w:bookmarkEnd w:id="550"/>
    </w:p>
    <w:p w14:paraId="363E3FEC" w14:textId="641FD01F" w:rsidR="00012A55" w:rsidRPr="00E439E0" w:rsidRDefault="00012A55" w:rsidP="00E439E0">
      <w:pPr>
        <w:numPr>
          <w:ilvl w:val="0"/>
          <w:numId w:val="1"/>
        </w:numPr>
        <w:tabs>
          <w:tab w:val="clear" w:pos="360"/>
        </w:tabs>
        <w:ind w:left="426" w:hanging="426"/>
        <w:rPr>
          <w:szCs w:val="24"/>
        </w:rPr>
      </w:pPr>
      <w:r>
        <w:t xml:space="preserve"> Medical </w:t>
      </w:r>
      <w:proofErr w:type="spellStart"/>
      <w:r>
        <w:t>Implants</w:t>
      </w:r>
      <w:proofErr w:type="spellEnd"/>
      <w:r>
        <w:t xml:space="preserve"> </w:t>
      </w:r>
      <w:proofErr w:type="spellStart"/>
      <w:r>
        <w:t>Manufacturers</w:t>
      </w:r>
      <w:proofErr w:type="spellEnd"/>
      <w:r>
        <w:t xml:space="preserve"> – Disponível em: &lt;</w:t>
      </w:r>
      <w:hyperlink r:id="rId81" w:history="1">
        <w:r w:rsidRPr="000C184B">
          <w:rPr>
            <w:rStyle w:val="Hyperlink"/>
          </w:rPr>
          <w:t>http://www.skyetek.com/Solutions/Industries/MedicalPharmaceutical/MedicalImplants/tabid/473/Default.aspx</w:t>
        </w:r>
      </w:hyperlink>
      <w:r>
        <w:t>&gt;; Último acesso em: 15 de Novembro de 2011;</w:t>
      </w:r>
    </w:p>
    <w:p w14:paraId="00AE29ED" w14:textId="77777777" w:rsidR="00B806E9" w:rsidRPr="00D21D61" w:rsidRDefault="00B806E9" w:rsidP="000C7379">
      <w:bookmarkStart w:id="551" w:name="_GoBack"/>
      <w:bookmarkEnd w:id="201"/>
      <w:bookmarkEnd w:id="551"/>
    </w:p>
    <w:sectPr w:rsidR="00B806E9" w:rsidRPr="00D21D61" w:rsidSect="00EE3966">
      <w:headerReference w:type="default" r:id="rId82"/>
      <w:type w:val="continuous"/>
      <w:pgSz w:w="11907" w:h="16840" w:code="9"/>
      <w:pgMar w:top="1701" w:right="1134" w:bottom="1134" w:left="1701" w:header="624"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0CCAD4" w14:textId="77777777" w:rsidR="00EE6345" w:rsidRDefault="00EE6345">
      <w:r>
        <w:separator/>
      </w:r>
    </w:p>
  </w:endnote>
  <w:endnote w:type="continuationSeparator" w:id="0">
    <w:p w14:paraId="3D14347D" w14:textId="77777777" w:rsidR="00EE6345" w:rsidRDefault="00EE6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Math">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11AAC" w14:textId="77777777" w:rsidR="00EE6345" w:rsidRDefault="00EE6345" w:rsidP="00E829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592189" w14:textId="77777777" w:rsidR="00EE6345" w:rsidRDefault="00EE6345" w:rsidP="00994BD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0E2ED9" w14:textId="77777777" w:rsidR="00EE6345" w:rsidRDefault="00EE6345" w:rsidP="00F976E4">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CA1B4" w14:textId="77777777" w:rsidR="00EE6345" w:rsidRDefault="00EE6345">
    <w:pPr>
      <w:pStyle w:val="Footer"/>
      <w:jc w:val="right"/>
    </w:pPr>
    <w:r>
      <w:fldChar w:fldCharType="begin"/>
    </w:r>
    <w:r>
      <w:instrText xml:space="preserve"> PAGE   \* MERGEFORMAT </w:instrText>
    </w:r>
    <w:r>
      <w:fldChar w:fldCharType="separate"/>
    </w:r>
    <w:r w:rsidR="009A20DB">
      <w:rPr>
        <w:noProof/>
      </w:rPr>
      <w:t>xv</w:t>
    </w:r>
    <w:r>
      <w:rPr>
        <w:noProof/>
      </w:rPr>
      <w:fldChar w:fldCharType="end"/>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7B3A2" w14:textId="77777777" w:rsidR="00EE6345" w:rsidRDefault="00EE6345" w:rsidP="00E829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A20DB">
      <w:rPr>
        <w:rStyle w:val="PageNumber"/>
        <w:noProof/>
      </w:rPr>
      <w:t>40</w:t>
    </w:r>
    <w:r>
      <w:rPr>
        <w:rStyle w:val="PageNumber"/>
      </w:rPr>
      <w:fldChar w:fldCharType="end"/>
    </w:r>
  </w:p>
  <w:p w14:paraId="204BBDB3" w14:textId="77777777" w:rsidR="00EE6345" w:rsidRPr="00C05103" w:rsidRDefault="00EE6345" w:rsidP="00994BD7">
    <w:pPr>
      <w:pStyle w:val="Footer"/>
      <w:pBdr>
        <w:top w:val="single" w:sz="4" w:space="1" w:color="auto"/>
      </w:pBdr>
      <w:ind w:right="360"/>
      <w:jc w:val="left"/>
      <w:rPr>
        <w:i/>
      </w:rPr>
    </w:pPr>
    <w:r>
      <w:rPr>
        <w:i/>
      </w:rPr>
      <w:t>Arlington Batista Rodrigues</w:t>
    </w:r>
    <w:r>
      <w:rPr>
        <w:i/>
      </w:rPr>
      <w:tab/>
    </w:r>
    <w:r>
      <w:t xml:space="preserve"> </w:t>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E3E8F" w14:textId="77777777" w:rsidR="00EE6345" w:rsidRDefault="00EE6345">
      <w:r>
        <w:separator/>
      </w:r>
    </w:p>
  </w:footnote>
  <w:footnote w:type="continuationSeparator" w:id="0">
    <w:p w14:paraId="1386E81D" w14:textId="77777777" w:rsidR="00EE6345" w:rsidRDefault="00EE63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E6E8C5" w14:textId="77777777" w:rsidR="00EE6345" w:rsidRDefault="00EE6345">
    <w:pPr>
      <w:pStyle w:val="Header"/>
      <w:ind w:right="360"/>
      <w:jc w:val="right"/>
      <w:rPr>
        <w:rStyle w:val="PageNumber"/>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6715F" w14:textId="77777777" w:rsidR="00EE6345" w:rsidRDefault="00EE6345">
    <w:pPr>
      <w:pStyle w:val="Header"/>
      <w:ind w:right="360"/>
      <w:jc w:val="right"/>
      <w:rPr>
        <w:rStyle w:val="PageNumber"/>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A8BA8" w14:textId="77777777" w:rsidR="00EE6345" w:rsidRPr="00C05103" w:rsidRDefault="00EE6345" w:rsidP="00C05103">
    <w:pPr>
      <w:pStyle w:val="Header"/>
      <w:pBdr>
        <w:bottom w:val="single" w:sz="4" w:space="1" w:color="auto"/>
      </w:pBdr>
      <w:ind w:right="360"/>
      <w:jc w:val="right"/>
      <w:rPr>
        <w:rStyle w:val="PageNumber"/>
        <w:i/>
      </w:rPr>
    </w:pPr>
    <w:r w:rsidRPr="00C05103">
      <w:rPr>
        <w:rStyle w:val="PageNumber"/>
        <w:i/>
      </w:rPr>
      <w:t>Capítulo 1 - Introdução</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ECFEB1" w14:textId="77777777" w:rsidR="00EE6345" w:rsidRDefault="00EE6345" w:rsidP="00C05103">
    <w:pPr>
      <w:pStyle w:val="Header"/>
      <w:pBdr>
        <w:bottom w:val="single" w:sz="4" w:space="1" w:color="auto"/>
      </w:pBdr>
      <w:ind w:right="360"/>
      <w:jc w:val="right"/>
      <w:rPr>
        <w:rStyle w:val="PageNumber"/>
        <w:i/>
      </w:rPr>
    </w:pPr>
    <w:r w:rsidRPr="00C05103">
      <w:rPr>
        <w:rStyle w:val="PageNumber"/>
        <w:i/>
      </w:rPr>
      <w:t xml:space="preserve">Capítulo </w:t>
    </w:r>
    <w:r>
      <w:rPr>
        <w:rStyle w:val="PageNumber"/>
        <w:i/>
      </w:rPr>
      <w:t>2</w:t>
    </w:r>
    <w:r w:rsidRPr="00C05103">
      <w:rPr>
        <w:rStyle w:val="PageNumber"/>
        <w:i/>
      </w:rPr>
      <w:t xml:space="preserve"> </w:t>
    </w:r>
    <w:r>
      <w:rPr>
        <w:rStyle w:val="PageNumber"/>
        <w:i/>
      </w:rPr>
      <w:t>– Tecnologia por Rádio Frequência</w:t>
    </w:r>
  </w:p>
  <w:p w14:paraId="3EF3A35E" w14:textId="77777777" w:rsidR="00EE6345" w:rsidRPr="00C05103" w:rsidRDefault="00EE6345" w:rsidP="00C05103">
    <w:pPr>
      <w:pStyle w:val="Header"/>
      <w:pBdr>
        <w:bottom w:val="single" w:sz="4" w:space="1" w:color="auto"/>
      </w:pBdr>
      <w:ind w:right="360"/>
      <w:jc w:val="right"/>
      <w:rPr>
        <w:rStyle w:val="PageNumber"/>
        <w:i/>
      </w:rP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9452F" w14:textId="77777777" w:rsidR="00EE6345" w:rsidRPr="00C05103" w:rsidRDefault="00EE6345" w:rsidP="00C05103">
    <w:pPr>
      <w:pStyle w:val="Header"/>
      <w:pBdr>
        <w:bottom w:val="single" w:sz="4" w:space="1" w:color="auto"/>
      </w:pBdr>
      <w:ind w:right="360"/>
      <w:jc w:val="right"/>
      <w:rPr>
        <w:rStyle w:val="PageNumber"/>
        <w:i/>
      </w:rPr>
    </w:pPr>
    <w:r w:rsidRPr="00C05103">
      <w:rPr>
        <w:rStyle w:val="PageNumber"/>
        <w:i/>
      </w:rPr>
      <w:t xml:space="preserve">Capítulo </w:t>
    </w:r>
    <w:r>
      <w:rPr>
        <w:rStyle w:val="PageNumber"/>
        <w:i/>
      </w:rPr>
      <w:t>3</w:t>
    </w:r>
    <w:r w:rsidRPr="00C05103">
      <w:rPr>
        <w:rStyle w:val="PageNumber"/>
        <w:i/>
      </w:rPr>
      <w:t xml:space="preserve"> </w:t>
    </w:r>
    <w:r>
      <w:rPr>
        <w:rStyle w:val="PageNumber"/>
        <w:i/>
      </w:rPr>
      <w:t>– Conceitos básicos de antenas em aplicações RFID</w:t>
    </w: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584D6F" w14:textId="24531893" w:rsidR="00EE6345" w:rsidRPr="00C05103" w:rsidRDefault="00EE6345" w:rsidP="00C05103">
    <w:pPr>
      <w:pStyle w:val="Header"/>
      <w:pBdr>
        <w:bottom w:val="single" w:sz="4" w:space="1" w:color="auto"/>
      </w:pBdr>
      <w:ind w:right="360"/>
      <w:jc w:val="right"/>
      <w:rPr>
        <w:rStyle w:val="PageNumber"/>
        <w:i/>
      </w:rPr>
    </w:pPr>
    <w:r w:rsidRPr="00C05103">
      <w:rPr>
        <w:rStyle w:val="PageNumber"/>
        <w:i/>
      </w:rPr>
      <w:t xml:space="preserve">Capítulo </w:t>
    </w:r>
    <w:r>
      <w:rPr>
        <w:rStyle w:val="PageNumber"/>
        <w:i/>
      </w:rPr>
      <w:t>4</w:t>
    </w:r>
    <w:r w:rsidRPr="00C05103">
      <w:rPr>
        <w:rStyle w:val="PageNumber"/>
        <w:i/>
      </w:rPr>
      <w:t xml:space="preserve"> </w:t>
    </w:r>
    <w:r>
      <w:rPr>
        <w:rStyle w:val="PageNumber"/>
        <w:i/>
      </w:rPr>
      <w:t>– Sistemas desenvolvidos</w:t>
    </w: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FBC0B" w14:textId="5A0440C6" w:rsidR="00EE6345" w:rsidRPr="00C05103" w:rsidRDefault="00EE6345" w:rsidP="00C05103">
    <w:pPr>
      <w:pStyle w:val="Header"/>
      <w:pBdr>
        <w:bottom w:val="single" w:sz="4" w:space="1" w:color="auto"/>
      </w:pBdr>
      <w:ind w:right="360"/>
      <w:jc w:val="right"/>
      <w:rPr>
        <w:rStyle w:val="PageNumber"/>
        <w:i/>
      </w:rPr>
    </w:pPr>
    <w:r w:rsidRPr="00C05103">
      <w:rPr>
        <w:rStyle w:val="PageNumber"/>
        <w:i/>
      </w:rPr>
      <w:t xml:space="preserve">Capítulo </w:t>
    </w:r>
    <w:r>
      <w:rPr>
        <w:rStyle w:val="PageNumber"/>
        <w:i/>
      </w:rPr>
      <w:t>5 – Conclusão e trabalhos futuros</w:t>
    </w: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12845" w14:textId="77777777" w:rsidR="00EE6345" w:rsidRPr="00C05103" w:rsidRDefault="00EE6345" w:rsidP="00C05103">
    <w:pPr>
      <w:pStyle w:val="Header"/>
      <w:pBdr>
        <w:bottom w:val="single" w:sz="4" w:space="1" w:color="auto"/>
      </w:pBdr>
      <w:ind w:right="360"/>
      <w:jc w:val="right"/>
      <w:rPr>
        <w:rStyle w:val="PageNumber"/>
        <w:i/>
      </w:rPr>
    </w:pPr>
    <w:r>
      <w:rPr>
        <w:rStyle w:val="PageNumber"/>
        <w:i/>
      </w:rPr>
      <w:t>Apêndice 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89480BA2"/>
    <w:numStyleLink w:val="Arlington"/>
  </w:abstractNum>
  <w:abstractNum w:abstractNumId="1">
    <w:nsid w:val="003F2924"/>
    <w:multiLevelType w:val="multilevel"/>
    <w:tmpl w:val="EF4CF9AE"/>
    <w:lvl w:ilvl="0">
      <w:start w:val="1"/>
      <w:numFmt w:val="decimal"/>
      <w:lvlText w:val="%1"/>
      <w:lvlJc w:val="left"/>
      <w:pPr>
        <w:ind w:left="0" w:firstLine="0"/>
      </w:pPr>
      <w:rPr>
        <w:rFonts w:hint="default"/>
      </w:rPr>
    </w:lvl>
    <w:lvl w:ilvl="1">
      <w:start w:val="1"/>
      <w:numFmt w:val="decimal"/>
      <w:lvlText w:val="2.%2"/>
      <w:lvlJc w:val="left"/>
      <w:pPr>
        <w:ind w:left="851" w:hanging="709"/>
      </w:pPr>
      <w:rPr>
        <w:rFonts w:hint="default"/>
      </w:rPr>
    </w:lvl>
    <w:lvl w:ilvl="2">
      <w:start w:val="1"/>
      <w:numFmt w:val="decimal"/>
      <w:lvlText w:val="2.%2.%3"/>
      <w:lvlJc w:val="left"/>
      <w:pPr>
        <w:ind w:left="992" w:hanging="709"/>
      </w:pPr>
      <w:rPr>
        <w:rFonts w:hint="default"/>
        <w:sz w:val="32"/>
        <w:szCs w:val="32"/>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nsid w:val="0A6B528E"/>
    <w:multiLevelType w:val="hybridMultilevel"/>
    <w:tmpl w:val="91B4274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
    <w:nsid w:val="0CD57E84"/>
    <w:multiLevelType w:val="multilevel"/>
    <w:tmpl w:val="43661EB0"/>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nsid w:val="0E034E8D"/>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1335188C"/>
    <w:multiLevelType w:val="multilevel"/>
    <w:tmpl w:val="12025A26"/>
    <w:lvl w:ilvl="0">
      <w:start w:val="1"/>
      <w:numFmt w:val="decimal"/>
      <w:lvlText w:val="%1"/>
      <w:lvlJc w:val="left"/>
      <w:pPr>
        <w:ind w:left="0" w:firstLine="0"/>
      </w:pPr>
      <w:rPr>
        <w:rFonts w:hint="default"/>
      </w:rPr>
    </w:lvl>
    <w:lvl w:ilvl="1">
      <w:start w:val="1"/>
      <w:numFmt w:val="decimal"/>
      <w:lvlText w:val="4.%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nsid w:val="1B15195F"/>
    <w:multiLevelType w:val="hybridMultilevel"/>
    <w:tmpl w:val="02E66F9C"/>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7">
    <w:nsid w:val="1BDC0407"/>
    <w:multiLevelType w:val="hybridMultilevel"/>
    <w:tmpl w:val="4AEA848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nsid w:val="1DCA032D"/>
    <w:multiLevelType w:val="multilevel"/>
    <w:tmpl w:val="63587DCC"/>
    <w:lvl w:ilvl="0">
      <w:start w:val="1"/>
      <w:numFmt w:val="decimal"/>
      <w:lvlText w:val="%1"/>
      <w:lvlJc w:val="left"/>
      <w:pPr>
        <w:ind w:left="0" w:firstLine="0"/>
      </w:pPr>
      <w:rPr>
        <w:rFonts w:hint="default"/>
      </w:rPr>
    </w:lvl>
    <w:lvl w:ilvl="1">
      <w:start w:val="1"/>
      <w:numFmt w:val="decimal"/>
      <w:lvlText w:val="2.%2"/>
      <w:lvlJc w:val="left"/>
      <w:pPr>
        <w:ind w:left="851" w:hanging="709"/>
      </w:pPr>
      <w:rPr>
        <w:rFonts w:hint="default"/>
      </w:rPr>
    </w:lvl>
    <w:lvl w:ilvl="2">
      <w:start w:val="1"/>
      <w:numFmt w:val="none"/>
      <w:lvlText w:val="5.2.1"/>
      <w:lvlJc w:val="left"/>
      <w:pPr>
        <w:tabs>
          <w:tab w:val="num" w:pos="992"/>
        </w:tabs>
        <w:ind w:left="992" w:hanging="709"/>
      </w:pPr>
      <w:rPr>
        <w:rFonts w:hint="default"/>
        <w:sz w:val="32"/>
        <w:szCs w:val="32"/>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9">
    <w:nsid w:val="24CC57DB"/>
    <w:multiLevelType w:val="hybridMultilevel"/>
    <w:tmpl w:val="787C902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nsid w:val="2DA42671"/>
    <w:multiLevelType w:val="hybridMultilevel"/>
    <w:tmpl w:val="613A6594"/>
    <w:lvl w:ilvl="0" w:tplc="550AF940">
      <w:start w:val="1"/>
      <w:numFmt w:val="decimal"/>
      <w:pStyle w:val="Caption"/>
      <w:lvlText w:val="Figura %1."/>
      <w:lvlJc w:val="left"/>
      <w:pPr>
        <w:tabs>
          <w:tab w:val="num" w:pos="1080"/>
        </w:tabs>
        <w:ind w:left="360" w:hanging="360"/>
      </w:pPr>
      <w:rPr>
        <w:rFonts w:ascii="Arial" w:hAnsi="Arial" w:hint="default"/>
        <w:b/>
        <w:bCs/>
        <w:i w:val="0"/>
        <w:iCs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47F1BB6"/>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nsid w:val="38107AA5"/>
    <w:multiLevelType w:val="multilevel"/>
    <w:tmpl w:val="12025A26"/>
    <w:lvl w:ilvl="0">
      <w:start w:val="1"/>
      <w:numFmt w:val="decimal"/>
      <w:lvlText w:val="%1"/>
      <w:lvlJc w:val="left"/>
      <w:pPr>
        <w:ind w:left="0" w:firstLine="0"/>
      </w:pPr>
      <w:rPr>
        <w:rFonts w:hint="default"/>
      </w:rPr>
    </w:lvl>
    <w:lvl w:ilvl="1">
      <w:start w:val="1"/>
      <w:numFmt w:val="decimal"/>
      <w:lvlText w:val="4.%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nsid w:val="42AA3A78"/>
    <w:multiLevelType w:val="multilevel"/>
    <w:tmpl w:val="D120440A"/>
    <w:lvl w:ilvl="0">
      <w:start w:val="1"/>
      <w:numFmt w:val="decimal"/>
      <w:lvlText w:val="%1"/>
      <w:lvlJc w:val="left"/>
      <w:pPr>
        <w:ind w:left="0" w:firstLine="0"/>
      </w:pPr>
      <w:rPr>
        <w:rFonts w:hint="default"/>
      </w:rPr>
    </w:lvl>
    <w:lvl w:ilvl="1">
      <w:start w:val="1"/>
      <w:numFmt w:val="decimal"/>
      <w:lvlText w:val="6.%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nsid w:val="4A9C17DD"/>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nsid w:val="52BF2356"/>
    <w:multiLevelType w:val="multilevel"/>
    <w:tmpl w:val="BB1460FE"/>
    <w:styleLink w:val="1111111111"/>
    <w:lvl w:ilvl="0">
      <w:start w:val="1"/>
      <w:numFmt w:val="decimal"/>
      <w:lvlText w:val="%1."/>
      <w:lvlJc w:val="left"/>
      <w:pPr>
        <w:ind w:left="1440" w:hanging="360"/>
      </w:pPr>
      <w:rPr>
        <w:rFonts w:hint="default"/>
      </w:rPr>
    </w:lvl>
    <w:lvl w:ilvl="1">
      <w:start w:val="1"/>
      <w:numFmt w:val="decimal"/>
      <w:lvlText w:val="%1.%2."/>
      <w:lvlJc w:val="left"/>
      <w:pPr>
        <w:ind w:left="1872" w:hanging="432"/>
      </w:pPr>
      <w:rPr>
        <w:rFonts w:hint="default"/>
      </w:rPr>
    </w:lvl>
    <w:lvl w:ilvl="2">
      <w:start w:val="1"/>
      <w:numFmt w:val="decimal"/>
      <w:lvlText w:val="2.%2.2.1"/>
      <w:lvlJc w:val="left"/>
      <w:pPr>
        <w:ind w:left="2304" w:hanging="504"/>
      </w:pPr>
      <w:rPr>
        <w:rFonts w:hint="default"/>
      </w:rPr>
    </w:lvl>
    <w:lvl w:ilvl="3">
      <w:start w:val="1"/>
      <w:numFmt w:val="decimal"/>
      <w:lvlText w:val="2.%2.2.%4."/>
      <w:lvlJc w:val="left"/>
      <w:pPr>
        <w:ind w:left="2808" w:hanging="648"/>
      </w:pPr>
      <w:rPr>
        <w:rFonts w:hint="default"/>
      </w:rPr>
    </w:lvl>
    <w:lvl w:ilvl="4">
      <w:start w:val="1"/>
      <w:numFmt w:val="decimal"/>
      <w:lvlText w:val="%1.%2.%3.%4.%5."/>
      <w:lvlJc w:val="left"/>
      <w:pPr>
        <w:ind w:left="3312" w:hanging="792"/>
      </w:pPr>
      <w:rPr>
        <w:rFonts w:hint="default"/>
      </w:rPr>
    </w:lvl>
    <w:lvl w:ilvl="5">
      <w:start w:val="1"/>
      <w:numFmt w:val="decimal"/>
      <w:lvlText w:val="%1.%2.%3.%4.%5.%6."/>
      <w:lvlJc w:val="left"/>
      <w:pPr>
        <w:ind w:left="3816" w:hanging="936"/>
      </w:pPr>
      <w:rPr>
        <w:rFonts w:hint="default"/>
      </w:rPr>
    </w:lvl>
    <w:lvl w:ilvl="6">
      <w:start w:val="1"/>
      <w:numFmt w:val="decimal"/>
      <w:lvlText w:val="%1.%2.%3.%4.%5.%6.%7."/>
      <w:lvlJc w:val="left"/>
      <w:pPr>
        <w:ind w:left="4320" w:hanging="1080"/>
      </w:pPr>
      <w:rPr>
        <w:rFonts w:hint="default"/>
      </w:rPr>
    </w:lvl>
    <w:lvl w:ilvl="7">
      <w:start w:val="1"/>
      <w:numFmt w:val="decimal"/>
      <w:lvlText w:val="%1.%2.%3.%4.%5.%6.%7.%8."/>
      <w:lvlJc w:val="left"/>
      <w:pPr>
        <w:ind w:left="4824" w:hanging="1224"/>
      </w:pPr>
      <w:rPr>
        <w:rFonts w:hint="default"/>
      </w:rPr>
    </w:lvl>
    <w:lvl w:ilvl="8">
      <w:start w:val="1"/>
      <w:numFmt w:val="decimal"/>
      <w:lvlText w:val="%1.%2.%3.%4.%5.%6.%7.%8.%9."/>
      <w:lvlJc w:val="left"/>
      <w:pPr>
        <w:ind w:left="5400" w:hanging="1440"/>
      </w:pPr>
      <w:rPr>
        <w:rFonts w:hint="default"/>
      </w:rPr>
    </w:lvl>
  </w:abstractNum>
  <w:abstractNum w:abstractNumId="16">
    <w:nsid w:val="52FB262D"/>
    <w:multiLevelType w:val="multilevel"/>
    <w:tmpl w:val="81D43E4C"/>
    <w:lvl w:ilvl="0">
      <w:start w:val="2"/>
      <w:numFmt w:val="decimal"/>
      <w:lvlText w:val="%1"/>
      <w:lvlJc w:val="left"/>
      <w:pPr>
        <w:ind w:left="740" w:hanging="740"/>
      </w:pPr>
      <w:rPr>
        <w:rFonts w:hint="default"/>
      </w:rPr>
    </w:lvl>
    <w:lvl w:ilvl="1">
      <w:start w:val="1"/>
      <w:numFmt w:val="decimal"/>
      <w:lvlText w:val="%1.%2"/>
      <w:lvlJc w:val="left"/>
      <w:pPr>
        <w:ind w:left="740" w:hanging="740"/>
      </w:pPr>
      <w:rPr>
        <w:rFonts w:hint="default"/>
      </w:rPr>
    </w:lvl>
    <w:lvl w:ilvl="2">
      <w:start w:val="2"/>
      <w:numFmt w:val="decimal"/>
      <w:lvlText w:val="%1.%2.%3"/>
      <w:lvlJc w:val="left"/>
      <w:pPr>
        <w:ind w:left="740" w:hanging="74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53E9472F"/>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nsid w:val="5CEC24F8"/>
    <w:multiLevelType w:val="multilevel"/>
    <w:tmpl w:val="E42E5C2C"/>
    <w:lvl w:ilvl="0">
      <w:start w:val="1"/>
      <w:numFmt w:val="decimal"/>
      <w:lvlText w:val="%1"/>
      <w:lvlJc w:val="left"/>
      <w:pPr>
        <w:ind w:left="0" w:firstLine="0"/>
      </w:pPr>
      <w:rPr>
        <w:rFonts w:hint="default"/>
      </w:rPr>
    </w:lvl>
    <w:lvl w:ilvl="1">
      <w:start w:val="1"/>
      <w:numFmt w:val="decimal"/>
      <w:lvlText w:val="3.%2"/>
      <w:lvlJc w:val="left"/>
      <w:pPr>
        <w:ind w:left="851" w:hanging="709"/>
      </w:pPr>
      <w:rPr>
        <w:rFonts w:hint="default"/>
        <w:sz w:val="38"/>
        <w:szCs w:val="38"/>
      </w:rPr>
    </w:lvl>
    <w:lvl w:ilvl="2">
      <w:start w:val="1"/>
      <w:numFmt w:val="decimal"/>
      <w:lvlText w:val="3.%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9">
    <w:nsid w:val="5D752662"/>
    <w:multiLevelType w:val="singleLevel"/>
    <w:tmpl w:val="BB809AAE"/>
    <w:lvl w:ilvl="0">
      <w:start w:val="1"/>
      <w:numFmt w:val="decimal"/>
      <w:pStyle w:val="Tabela"/>
      <w:lvlText w:val="Tabela %1."/>
      <w:lvlJc w:val="left"/>
      <w:pPr>
        <w:tabs>
          <w:tab w:val="num" w:pos="1080"/>
        </w:tabs>
        <w:ind w:left="360" w:hanging="360"/>
      </w:pPr>
      <w:rPr>
        <w:rFonts w:ascii="Arial" w:hAnsi="Arial" w:hint="default"/>
        <w:b/>
        <w:bCs/>
        <w:i w:val="0"/>
        <w:iCs w:val="0"/>
        <w:sz w:val="20"/>
        <w:szCs w:val="20"/>
      </w:rPr>
    </w:lvl>
  </w:abstractNum>
  <w:abstractNum w:abstractNumId="20">
    <w:nsid w:val="629D6308"/>
    <w:multiLevelType w:val="hybridMultilevel"/>
    <w:tmpl w:val="0D9A313E"/>
    <w:lvl w:ilvl="0" w:tplc="04090001">
      <w:start w:val="1"/>
      <w:numFmt w:val="bullet"/>
      <w:lvlText w:val=""/>
      <w:lvlJc w:val="left"/>
      <w:pPr>
        <w:ind w:left="1429" w:hanging="360"/>
      </w:pPr>
      <w:rPr>
        <w:rFonts w:ascii="Symbol" w:hAnsi="Symbol" w:hint="default"/>
      </w:rPr>
    </w:lvl>
    <w:lvl w:ilvl="1" w:tplc="04090003">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6E7842D1"/>
    <w:multiLevelType w:val="multilevel"/>
    <w:tmpl w:val="671C321E"/>
    <w:styleLink w:val="CaptionTables"/>
    <w:lvl w:ilvl="0">
      <w:start w:val="1"/>
      <w:numFmt w:val="decimal"/>
      <w:lvlText w:val="Tabela %1."/>
      <w:lvlJc w:val="left"/>
      <w:pPr>
        <w:tabs>
          <w:tab w:val="num" w:pos="1080"/>
        </w:tabs>
        <w:ind w:left="360" w:hanging="360"/>
      </w:pPr>
      <w:rPr>
        <w:rFonts w:ascii="Times New Roman" w:hAnsi="Times New Roman" w:hint="default"/>
        <w:b/>
        <w:i w:val="0"/>
        <w:sz w:val="24"/>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
    <w:nsid w:val="6F5C5E2D"/>
    <w:multiLevelType w:val="hybridMultilevel"/>
    <w:tmpl w:val="4112C5B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6FD17729"/>
    <w:multiLevelType w:val="multilevel"/>
    <w:tmpl w:val="89480BA2"/>
    <w:styleLink w:val="Arlington"/>
    <w:lvl w:ilvl="0">
      <w:start w:val="1"/>
      <w:numFmt w:val="decimal"/>
      <w:lvlText w:val="%1"/>
      <w:lvlJc w:val="left"/>
      <w:pPr>
        <w:ind w:left="0" w:firstLine="0"/>
      </w:pPr>
      <w:rPr>
        <w:rFonts w:hint="default"/>
      </w:rPr>
    </w:lvl>
    <w:lvl w:ilvl="1">
      <w:start w:val="1"/>
      <w:numFmt w:val="decimal"/>
      <w:lvlText w:val="1.%2"/>
      <w:lvlJc w:val="left"/>
      <w:pPr>
        <w:ind w:left="851" w:hanging="709"/>
      </w:pPr>
      <w:rPr>
        <w:rFonts w:hint="default"/>
      </w:rPr>
    </w:lvl>
    <w:lvl w:ilvl="2">
      <w:start w:val="1"/>
      <w:numFmt w:val="decimal"/>
      <w:lvlText w:val="2.%2.%3"/>
      <w:lvlJc w:val="left"/>
      <w:pPr>
        <w:ind w:left="992" w:hanging="709"/>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nsid w:val="71870F9B"/>
    <w:multiLevelType w:val="singleLevel"/>
    <w:tmpl w:val="CFC669CC"/>
    <w:lvl w:ilvl="0">
      <w:start w:val="1"/>
      <w:numFmt w:val="decimal"/>
      <w:lvlText w:val="[%1]"/>
      <w:lvlJc w:val="left"/>
      <w:pPr>
        <w:tabs>
          <w:tab w:val="num" w:pos="360"/>
        </w:tabs>
        <w:ind w:left="360" w:hanging="360"/>
      </w:pPr>
      <w:rPr>
        <w:b w:val="0"/>
      </w:rPr>
    </w:lvl>
  </w:abstractNum>
  <w:abstractNum w:abstractNumId="25">
    <w:nsid w:val="728107F9"/>
    <w:multiLevelType w:val="hybridMultilevel"/>
    <w:tmpl w:val="22B4C86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nsid w:val="75993F60"/>
    <w:multiLevelType w:val="multilevel"/>
    <w:tmpl w:val="111016E8"/>
    <w:lvl w:ilvl="0">
      <w:start w:val="1"/>
      <w:numFmt w:val="decimal"/>
      <w:lvlText w:val="%1"/>
      <w:lvlJc w:val="left"/>
      <w:pPr>
        <w:ind w:left="0" w:firstLine="0"/>
      </w:pPr>
      <w:rPr>
        <w:rFonts w:hint="default"/>
      </w:rPr>
    </w:lvl>
    <w:lvl w:ilvl="1">
      <w:start w:val="1"/>
      <w:numFmt w:val="decimal"/>
      <w:lvlText w:val="4.%2"/>
      <w:lvlJc w:val="left"/>
      <w:pPr>
        <w:ind w:left="851" w:hanging="709"/>
      </w:pPr>
      <w:rPr>
        <w:rFonts w:hint="default"/>
        <w:sz w:val="38"/>
        <w:szCs w:val="38"/>
      </w:rPr>
    </w:lvl>
    <w:lvl w:ilvl="2">
      <w:start w:val="1"/>
      <w:numFmt w:val="decimal"/>
      <w:lvlText w:val="3.%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7">
    <w:nsid w:val="75C432E3"/>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8">
    <w:nsid w:val="75EA5309"/>
    <w:multiLevelType w:val="multilevel"/>
    <w:tmpl w:val="D188CE7C"/>
    <w:lvl w:ilvl="0">
      <w:start w:val="1"/>
      <w:numFmt w:val="decimal"/>
      <w:lvlText w:val="%1"/>
      <w:lvlJc w:val="left"/>
      <w:pPr>
        <w:ind w:left="0" w:firstLine="0"/>
      </w:pPr>
      <w:rPr>
        <w:rFonts w:hint="default"/>
      </w:rPr>
    </w:lvl>
    <w:lvl w:ilvl="1">
      <w:start w:val="1"/>
      <w:numFmt w:val="decimal"/>
      <w:lvlText w:val="5.%2"/>
      <w:lvlJc w:val="left"/>
      <w:pPr>
        <w:ind w:left="851" w:hanging="709"/>
      </w:pPr>
      <w:rPr>
        <w:rFonts w:hint="default"/>
        <w:sz w:val="38"/>
        <w:szCs w:val="38"/>
      </w:rPr>
    </w:lvl>
    <w:lvl w:ilvl="2">
      <w:start w:val="1"/>
      <w:numFmt w:val="decimal"/>
      <w:lvlText w:val="4.%2.%3"/>
      <w:lvlJc w:val="left"/>
      <w:pPr>
        <w:ind w:left="992" w:hanging="709"/>
      </w:pPr>
      <w:rPr>
        <w:rFonts w:hint="default"/>
        <w:sz w:val="28"/>
        <w:szCs w:val="2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24"/>
  </w:num>
  <w:num w:numId="2">
    <w:abstractNumId w:val="19"/>
  </w:num>
  <w:num w:numId="3">
    <w:abstractNumId w:val="10"/>
  </w:num>
  <w:num w:numId="4">
    <w:abstractNumId w:val="23"/>
  </w:num>
  <w:num w:numId="5">
    <w:abstractNumId w:val="1"/>
  </w:num>
  <w:num w:numId="6">
    <w:abstractNumId w:val="18"/>
  </w:num>
  <w:num w:numId="7">
    <w:abstractNumId w:val="4"/>
  </w:num>
  <w:num w:numId="8">
    <w:abstractNumId w:val="8"/>
  </w:num>
  <w:num w:numId="9">
    <w:abstractNumId w:val="6"/>
  </w:num>
  <w:num w:numId="10">
    <w:abstractNumId w:val="15"/>
  </w:num>
  <w:num w:numId="11">
    <w:abstractNumId w:val="16"/>
  </w:num>
  <w:num w:numId="12">
    <w:abstractNumId w:val="9"/>
  </w:num>
  <w:num w:numId="13">
    <w:abstractNumId w:val="21"/>
  </w:num>
  <w:num w:numId="14">
    <w:abstractNumId w:val="26"/>
  </w:num>
  <w:num w:numId="15">
    <w:abstractNumId w:val="12"/>
  </w:num>
  <w:num w:numId="16">
    <w:abstractNumId w:val="22"/>
  </w:num>
  <w:num w:numId="17">
    <w:abstractNumId w:val="20"/>
  </w:num>
  <w:num w:numId="18">
    <w:abstractNumId w:val="25"/>
  </w:num>
  <w:num w:numId="19">
    <w:abstractNumId w:val="2"/>
  </w:num>
  <w:num w:numId="20">
    <w:abstractNumId w:val="7"/>
  </w:num>
  <w:num w:numId="21">
    <w:abstractNumId w:val="5"/>
  </w:num>
  <w:num w:numId="22">
    <w:abstractNumId w:val="11"/>
  </w:num>
  <w:num w:numId="23">
    <w:abstractNumId w:val="28"/>
  </w:num>
  <w:num w:numId="24">
    <w:abstractNumId w:val="17"/>
  </w:num>
  <w:num w:numId="25">
    <w:abstractNumId w:val="3"/>
  </w:num>
  <w:num w:numId="26">
    <w:abstractNumId w:val="27"/>
  </w:num>
  <w:num w:numId="27">
    <w:abstractNumId w:val="14"/>
  </w:num>
  <w:num w:numId="28">
    <w:abstractNumId w:val="13"/>
  </w:num>
  <w:num w:numId="29">
    <w:abstractNumId w:val="10"/>
  </w:num>
  <w:num w:numId="30">
    <w:abstractNumId w:val="10"/>
  </w:num>
  <w:num w:numId="31">
    <w:abstractNumId w:val="10"/>
  </w:num>
  <w:num w:numId="32">
    <w:abstractNumId w:val="10"/>
  </w:num>
  <w:num w:numId="33">
    <w:abstractNumId w:val="10"/>
  </w:num>
  <w:num w:numId="34">
    <w:abstractNumId w:val="10"/>
  </w:num>
  <w:num w:numId="35">
    <w:abstractNumId w:val="10"/>
  </w:num>
  <w:num w:numId="36">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hideSpellingErrors/>
  <w:hideGrammaticalErrors/>
  <w:activeWritingStyle w:appName="MSWord" w:lang="en-US" w:vendorID="8" w:dllVersion="513" w:checkStyle="1"/>
  <w:activeWritingStyle w:appName="MSWord" w:lang="pt-BR" w:vendorID="1" w:dllVersion="513" w:checkStyle="1"/>
  <w:proofState w:spelling="clean" w:grammar="clean"/>
  <w:attachedTemplate r:id="rId1"/>
  <w:trackRevisions/>
  <w:defaultTabStop w:val="708"/>
  <w:hyphenationZone w:val="425"/>
  <w:drawingGridHorizontalSpacing w:val="120"/>
  <w:displayHorizontalDrawingGridEvery w:val="0"/>
  <w:displayVerticalDrawingGridEvery w:val="0"/>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2"/>
  </w:compat>
  <w:rsids>
    <w:rsidRoot w:val="001D0F2A"/>
    <w:rsid w:val="00001EC5"/>
    <w:rsid w:val="00002125"/>
    <w:rsid w:val="000031A0"/>
    <w:rsid w:val="000058C7"/>
    <w:rsid w:val="0001154D"/>
    <w:rsid w:val="00011A7A"/>
    <w:rsid w:val="00012A55"/>
    <w:rsid w:val="00022940"/>
    <w:rsid w:val="0002579B"/>
    <w:rsid w:val="00025E24"/>
    <w:rsid w:val="000308AC"/>
    <w:rsid w:val="00030A54"/>
    <w:rsid w:val="00033558"/>
    <w:rsid w:val="000347CD"/>
    <w:rsid w:val="00047CA1"/>
    <w:rsid w:val="00051CF6"/>
    <w:rsid w:val="00070B64"/>
    <w:rsid w:val="00070D50"/>
    <w:rsid w:val="00071E23"/>
    <w:rsid w:val="000769F3"/>
    <w:rsid w:val="0008090A"/>
    <w:rsid w:val="000829A3"/>
    <w:rsid w:val="000866C1"/>
    <w:rsid w:val="0008673B"/>
    <w:rsid w:val="00086CC6"/>
    <w:rsid w:val="000900F5"/>
    <w:rsid w:val="000902A5"/>
    <w:rsid w:val="00090943"/>
    <w:rsid w:val="000A15E1"/>
    <w:rsid w:val="000A21EA"/>
    <w:rsid w:val="000A50AF"/>
    <w:rsid w:val="000A6B24"/>
    <w:rsid w:val="000B21D7"/>
    <w:rsid w:val="000B35F0"/>
    <w:rsid w:val="000B3AE7"/>
    <w:rsid w:val="000C7379"/>
    <w:rsid w:val="000D1740"/>
    <w:rsid w:val="000D3F13"/>
    <w:rsid w:val="000D4A7C"/>
    <w:rsid w:val="000E117A"/>
    <w:rsid w:val="000E2934"/>
    <w:rsid w:val="000E6AE6"/>
    <w:rsid w:val="000F3F39"/>
    <w:rsid w:val="000F5F7F"/>
    <w:rsid w:val="001000E7"/>
    <w:rsid w:val="00111570"/>
    <w:rsid w:val="00116471"/>
    <w:rsid w:val="00130623"/>
    <w:rsid w:val="001326DA"/>
    <w:rsid w:val="00134214"/>
    <w:rsid w:val="0013659F"/>
    <w:rsid w:val="00141112"/>
    <w:rsid w:val="0015005D"/>
    <w:rsid w:val="001624B0"/>
    <w:rsid w:val="00167DC9"/>
    <w:rsid w:val="001704AE"/>
    <w:rsid w:val="00172B1E"/>
    <w:rsid w:val="00174C4E"/>
    <w:rsid w:val="0018567A"/>
    <w:rsid w:val="001870CF"/>
    <w:rsid w:val="0018711E"/>
    <w:rsid w:val="00187C5D"/>
    <w:rsid w:val="00194BA8"/>
    <w:rsid w:val="001A4D7A"/>
    <w:rsid w:val="001A7818"/>
    <w:rsid w:val="001B0794"/>
    <w:rsid w:val="001B0969"/>
    <w:rsid w:val="001B1573"/>
    <w:rsid w:val="001D0C0A"/>
    <w:rsid w:val="001D0F2A"/>
    <w:rsid w:val="001D1277"/>
    <w:rsid w:val="001D27BE"/>
    <w:rsid w:val="001D3182"/>
    <w:rsid w:val="001D3FDA"/>
    <w:rsid w:val="001F6818"/>
    <w:rsid w:val="00202BB8"/>
    <w:rsid w:val="002030C4"/>
    <w:rsid w:val="00204D16"/>
    <w:rsid w:val="002050CC"/>
    <w:rsid w:val="0020626F"/>
    <w:rsid w:val="002066E6"/>
    <w:rsid w:val="00213D45"/>
    <w:rsid w:val="00216C93"/>
    <w:rsid w:val="00220C8A"/>
    <w:rsid w:val="0022256F"/>
    <w:rsid w:val="002235D9"/>
    <w:rsid w:val="002318CA"/>
    <w:rsid w:val="00233544"/>
    <w:rsid w:val="00234942"/>
    <w:rsid w:val="00234C1D"/>
    <w:rsid w:val="00235028"/>
    <w:rsid w:val="00236A9A"/>
    <w:rsid w:val="0024408B"/>
    <w:rsid w:val="00246622"/>
    <w:rsid w:val="0025083B"/>
    <w:rsid w:val="002541B4"/>
    <w:rsid w:val="00256F89"/>
    <w:rsid w:val="00260F67"/>
    <w:rsid w:val="00265659"/>
    <w:rsid w:val="0028061C"/>
    <w:rsid w:val="002849B2"/>
    <w:rsid w:val="0028587E"/>
    <w:rsid w:val="00286F6C"/>
    <w:rsid w:val="00287EB2"/>
    <w:rsid w:val="00295E04"/>
    <w:rsid w:val="0029617C"/>
    <w:rsid w:val="002979AF"/>
    <w:rsid w:val="002A3466"/>
    <w:rsid w:val="002A4FAB"/>
    <w:rsid w:val="002A6908"/>
    <w:rsid w:val="002A6FFA"/>
    <w:rsid w:val="002B0721"/>
    <w:rsid w:val="002B15F9"/>
    <w:rsid w:val="002B35EF"/>
    <w:rsid w:val="002B7D2F"/>
    <w:rsid w:val="002C0673"/>
    <w:rsid w:val="002D2B4E"/>
    <w:rsid w:val="002D2BB3"/>
    <w:rsid w:val="002D415D"/>
    <w:rsid w:val="002E1590"/>
    <w:rsid w:val="002E2BC3"/>
    <w:rsid w:val="002E54D2"/>
    <w:rsid w:val="002E6B16"/>
    <w:rsid w:val="002F1DE5"/>
    <w:rsid w:val="002F41CE"/>
    <w:rsid w:val="00317C8F"/>
    <w:rsid w:val="00324DB7"/>
    <w:rsid w:val="00327A52"/>
    <w:rsid w:val="0033083B"/>
    <w:rsid w:val="00333879"/>
    <w:rsid w:val="0033476D"/>
    <w:rsid w:val="00337892"/>
    <w:rsid w:val="00351829"/>
    <w:rsid w:val="00351B5D"/>
    <w:rsid w:val="00352E99"/>
    <w:rsid w:val="0035408F"/>
    <w:rsid w:val="0035451E"/>
    <w:rsid w:val="00370DA8"/>
    <w:rsid w:val="003716E4"/>
    <w:rsid w:val="003801CA"/>
    <w:rsid w:val="00393720"/>
    <w:rsid w:val="0039417F"/>
    <w:rsid w:val="003973DE"/>
    <w:rsid w:val="003A0783"/>
    <w:rsid w:val="003A27BD"/>
    <w:rsid w:val="003C4B12"/>
    <w:rsid w:val="003C502A"/>
    <w:rsid w:val="003D0624"/>
    <w:rsid w:val="003D6DCE"/>
    <w:rsid w:val="003D7CFA"/>
    <w:rsid w:val="003E3926"/>
    <w:rsid w:val="003E6CBC"/>
    <w:rsid w:val="003F1BAE"/>
    <w:rsid w:val="003F3E13"/>
    <w:rsid w:val="003F5BB7"/>
    <w:rsid w:val="003F74B4"/>
    <w:rsid w:val="00402832"/>
    <w:rsid w:val="004031EF"/>
    <w:rsid w:val="00405AD5"/>
    <w:rsid w:val="00406908"/>
    <w:rsid w:val="00407B21"/>
    <w:rsid w:val="00410318"/>
    <w:rsid w:val="00413638"/>
    <w:rsid w:val="00414E2A"/>
    <w:rsid w:val="00415558"/>
    <w:rsid w:val="004207A9"/>
    <w:rsid w:val="00420EB4"/>
    <w:rsid w:val="0042198A"/>
    <w:rsid w:val="00421CD0"/>
    <w:rsid w:val="004225E8"/>
    <w:rsid w:val="004250FF"/>
    <w:rsid w:val="00426138"/>
    <w:rsid w:val="004279EC"/>
    <w:rsid w:val="00433887"/>
    <w:rsid w:val="00436C9F"/>
    <w:rsid w:val="0044081F"/>
    <w:rsid w:val="00446A2C"/>
    <w:rsid w:val="00447594"/>
    <w:rsid w:val="00461B6D"/>
    <w:rsid w:val="00462219"/>
    <w:rsid w:val="0046658A"/>
    <w:rsid w:val="00480615"/>
    <w:rsid w:val="00482CE3"/>
    <w:rsid w:val="00491323"/>
    <w:rsid w:val="004969E1"/>
    <w:rsid w:val="004A7B73"/>
    <w:rsid w:val="004B0F07"/>
    <w:rsid w:val="004B56C7"/>
    <w:rsid w:val="004B691C"/>
    <w:rsid w:val="004C22D6"/>
    <w:rsid w:val="004C3952"/>
    <w:rsid w:val="004F23CB"/>
    <w:rsid w:val="004F5BE7"/>
    <w:rsid w:val="004F766C"/>
    <w:rsid w:val="005054BE"/>
    <w:rsid w:val="0050621B"/>
    <w:rsid w:val="005064BC"/>
    <w:rsid w:val="00506A97"/>
    <w:rsid w:val="00510359"/>
    <w:rsid w:val="005140BF"/>
    <w:rsid w:val="00514D50"/>
    <w:rsid w:val="00515188"/>
    <w:rsid w:val="005172F1"/>
    <w:rsid w:val="00517BBB"/>
    <w:rsid w:val="00521128"/>
    <w:rsid w:val="0052785D"/>
    <w:rsid w:val="00527F0C"/>
    <w:rsid w:val="0054714F"/>
    <w:rsid w:val="005500A7"/>
    <w:rsid w:val="00552063"/>
    <w:rsid w:val="0056336E"/>
    <w:rsid w:val="00564B57"/>
    <w:rsid w:val="00573069"/>
    <w:rsid w:val="00581202"/>
    <w:rsid w:val="0058261E"/>
    <w:rsid w:val="005869BF"/>
    <w:rsid w:val="00591CB6"/>
    <w:rsid w:val="00595D68"/>
    <w:rsid w:val="005A13B8"/>
    <w:rsid w:val="005A18CF"/>
    <w:rsid w:val="005B08DF"/>
    <w:rsid w:val="005B6C66"/>
    <w:rsid w:val="005E26C6"/>
    <w:rsid w:val="005E6A56"/>
    <w:rsid w:val="005F0666"/>
    <w:rsid w:val="005F1A70"/>
    <w:rsid w:val="005F27D7"/>
    <w:rsid w:val="005F2E4B"/>
    <w:rsid w:val="00600BF0"/>
    <w:rsid w:val="00605173"/>
    <w:rsid w:val="00606685"/>
    <w:rsid w:val="00612C4D"/>
    <w:rsid w:val="00621299"/>
    <w:rsid w:val="00623FEC"/>
    <w:rsid w:val="00624F36"/>
    <w:rsid w:val="00630076"/>
    <w:rsid w:val="00630D76"/>
    <w:rsid w:val="00632D05"/>
    <w:rsid w:val="006338EF"/>
    <w:rsid w:val="0064158C"/>
    <w:rsid w:val="006439F5"/>
    <w:rsid w:val="0065493C"/>
    <w:rsid w:val="00656B53"/>
    <w:rsid w:val="00660179"/>
    <w:rsid w:val="0066224C"/>
    <w:rsid w:val="00666E29"/>
    <w:rsid w:val="0067501E"/>
    <w:rsid w:val="00676BFB"/>
    <w:rsid w:val="00677F39"/>
    <w:rsid w:val="0068662A"/>
    <w:rsid w:val="00693378"/>
    <w:rsid w:val="00694576"/>
    <w:rsid w:val="00695AC1"/>
    <w:rsid w:val="006965C4"/>
    <w:rsid w:val="006B4B22"/>
    <w:rsid w:val="006B7441"/>
    <w:rsid w:val="006C10E1"/>
    <w:rsid w:val="006C5423"/>
    <w:rsid w:val="006C6CF3"/>
    <w:rsid w:val="006C7D39"/>
    <w:rsid w:val="006C7F02"/>
    <w:rsid w:val="006D36A2"/>
    <w:rsid w:val="006D407C"/>
    <w:rsid w:val="006D6B98"/>
    <w:rsid w:val="006E206D"/>
    <w:rsid w:val="006E2757"/>
    <w:rsid w:val="006E37D1"/>
    <w:rsid w:val="006F431E"/>
    <w:rsid w:val="00700B93"/>
    <w:rsid w:val="0070239C"/>
    <w:rsid w:val="00722A4F"/>
    <w:rsid w:val="00722BE7"/>
    <w:rsid w:val="00725F44"/>
    <w:rsid w:val="00730A27"/>
    <w:rsid w:val="00732A47"/>
    <w:rsid w:val="00747182"/>
    <w:rsid w:val="007475D7"/>
    <w:rsid w:val="00751308"/>
    <w:rsid w:val="007528F2"/>
    <w:rsid w:val="00754C42"/>
    <w:rsid w:val="0076120D"/>
    <w:rsid w:val="00763488"/>
    <w:rsid w:val="00764C56"/>
    <w:rsid w:val="00766BD4"/>
    <w:rsid w:val="007809C8"/>
    <w:rsid w:val="00780FB1"/>
    <w:rsid w:val="00781D8B"/>
    <w:rsid w:val="0078450F"/>
    <w:rsid w:val="007942B5"/>
    <w:rsid w:val="00797703"/>
    <w:rsid w:val="007B0CE7"/>
    <w:rsid w:val="007B0F40"/>
    <w:rsid w:val="007B4AA6"/>
    <w:rsid w:val="007B7E63"/>
    <w:rsid w:val="007C00C3"/>
    <w:rsid w:val="007C10D6"/>
    <w:rsid w:val="007C6B18"/>
    <w:rsid w:val="007C6E49"/>
    <w:rsid w:val="007D1925"/>
    <w:rsid w:val="007D2206"/>
    <w:rsid w:val="007E1DC6"/>
    <w:rsid w:val="007E27B5"/>
    <w:rsid w:val="007E67C6"/>
    <w:rsid w:val="007E711F"/>
    <w:rsid w:val="007E7B68"/>
    <w:rsid w:val="007F0889"/>
    <w:rsid w:val="007F112B"/>
    <w:rsid w:val="007F757D"/>
    <w:rsid w:val="00806790"/>
    <w:rsid w:val="00812E03"/>
    <w:rsid w:val="00814563"/>
    <w:rsid w:val="00831089"/>
    <w:rsid w:val="00834078"/>
    <w:rsid w:val="00834B6B"/>
    <w:rsid w:val="00843F2B"/>
    <w:rsid w:val="00844D45"/>
    <w:rsid w:val="00856ECA"/>
    <w:rsid w:val="00857568"/>
    <w:rsid w:val="0087354F"/>
    <w:rsid w:val="008753F1"/>
    <w:rsid w:val="00875BD5"/>
    <w:rsid w:val="00884C13"/>
    <w:rsid w:val="00890952"/>
    <w:rsid w:val="0089270B"/>
    <w:rsid w:val="008948FF"/>
    <w:rsid w:val="00897626"/>
    <w:rsid w:val="008A2143"/>
    <w:rsid w:val="008A26F6"/>
    <w:rsid w:val="008B1F72"/>
    <w:rsid w:val="008B6BBE"/>
    <w:rsid w:val="008C6780"/>
    <w:rsid w:val="008C77DD"/>
    <w:rsid w:val="008D2F61"/>
    <w:rsid w:val="008D41B2"/>
    <w:rsid w:val="008E0365"/>
    <w:rsid w:val="008E7454"/>
    <w:rsid w:val="008F52DF"/>
    <w:rsid w:val="00904AE4"/>
    <w:rsid w:val="00905AE1"/>
    <w:rsid w:val="009061A2"/>
    <w:rsid w:val="00907F02"/>
    <w:rsid w:val="0091091E"/>
    <w:rsid w:val="00915854"/>
    <w:rsid w:val="00916D5C"/>
    <w:rsid w:val="009170AB"/>
    <w:rsid w:val="00923EB9"/>
    <w:rsid w:val="009340D5"/>
    <w:rsid w:val="0094034E"/>
    <w:rsid w:val="0094670B"/>
    <w:rsid w:val="00951016"/>
    <w:rsid w:val="00951B0D"/>
    <w:rsid w:val="00964585"/>
    <w:rsid w:val="00965BC2"/>
    <w:rsid w:val="00970E01"/>
    <w:rsid w:val="009729D1"/>
    <w:rsid w:val="0097549A"/>
    <w:rsid w:val="009765E4"/>
    <w:rsid w:val="00983B83"/>
    <w:rsid w:val="00985AAC"/>
    <w:rsid w:val="00994BD7"/>
    <w:rsid w:val="00996D9C"/>
    <w:rsid w:val="009A0E3B"/>
    <w:rsid w:val="009A20DB"/>
    <w:rsid w:val="009A3BAD"/>
    <w:rsid w:val="009A6C7A"/>
    <w:rsid w:val="009A7D01"/>
    <w:rsid w:val="009B02D4"/>
    <w:rsid w:val="009B3D86"/>
    <w:rsid w:val="009B4FAA"/>
    <w:rsid w:val="009C03F2"/>
    <w:rsid w:val="009C32BC"/>
    <w:rsid w:val="009C4F31"/>
    <w:rsid w:val="009D0519"/>
    <w:rsid w:val="009E2F94"/>
    <w:rsid w:val="009E4A1E"/>
    <w:rsid w:val="009E694D"/>
    <w:rsid w:val="009E69BB"/>
    <w:rsid w:val="009F03BE"/>
    <w:rsid w:val="009F2043"/>
    <w:rsid w:val="009F46BF"/>
    <w:rsid w:val="00A03291"/>
    <w:rsid w:val="00A04B01"/>
    <w:rsid w:val="00A063C8"/>
    <w:rsid w:val="00A0667D"/>
    <w:rsid w:val="00A11033"/>
    <w:rsid w:val="00A13492"/>
    <w:rsid w:val="00A16A19"/>
    <w:rsid w:val="00A16A72"/>
    <w:rsid w:val="00A21CDB"/>
    <w:rsid w:val="00A226A8"/>
    <w:rsid w:val="00A266B1"/>
    <w:rsid w:val="00A41D94"/>
    <w:rsid w:val="00A42CFC"/>
    <w:rsid w:val="00A46E41"/>
    <w:rsid w:val="00A47B2F"/>
    <w:rsid w:val="00A54D4A"/>
    <w:rsid w:val="00A55F58"/>
    <w:rsid w:val="00A62651"/>
    <w:rsid w:val="00A65498"/>
    <w:rsid w:val="00A73643"/>
    <w:rsid w:val="00A73E97"/>
    <w:rsid w:val="00A753F4"/>
    <w:rsid w:val="00A75428"/>
    <w:rsid w:val="00A82365"/>
    <w:rsid w:val="00A92447"/>
    <w:rsid w:val="00AA296D"/>
    <w:rsid w:val="00AA4264"/>
    <w:rsid w:val="00AA6380"/>
    <w:rsid w:val="00AA74BE"/>
    <w:rsid w:val="00AB2780"/>
    <w:rsid w:val="00AC19FA"/>
    <w:rsid w:val="00AC600F"/>
    <w:rsid w:val="00AD7994"/>
    <w:rsid w:val="00AE4E24"/>
    <w:rsid w:val="00AF3AEB"/>
    <w:rsid w:val="00B00F72"/>
    <w:rsid w:val="00B04C0D"/>
    <w:rsid w:val="00B1045D"/>
    <w:rsid w:val="00B13A61"/>
    <w:rsid w:val="00B21488"/>
    <w:rsid w:val="00B25DF0"/>
    <w:rsid w:val="00B26707"/>
    <w:rsid w:val="00B35D47"/>
    <w:rsid w:val="00B373C7"/>
    <w:rsid w:val="00B40559"/>
    <w:rsid w:val="00B46031"/>
    <w:rsid w:val="00B46DB1"/>
    <w:rsid w:val="00B47C9A"/>
    <w:rsid w:val="00B54EBD"/>
    <w:rsid w:val="00B57572"/>
    <w:rsid w:val="00B61372"/>
    <w:rsid w:val="00B61DC9"/>
    <w:rsid w:val="00B70686"/>
    <w:rsid w:val="00B7708A"/>
    <w:rsid w:val="00B806E9"/>
    <w:rsid w:val="00B8470A"/>
    <w:rsid w:val="00B90A1B"/>
    <w:rsid w:val="00B932D2"/>
    <w:rsid w:val="00B93958"/>
    <w:rsid w:val="00B967A8"/>
    <w:rsid w:val="00B96DD3"/>
    <w:rsid w:val="00BA0D79"/>
    <w:rsid w:val="00BA1B0A"/>
    <w:rsid w:val="00BA487D"/>
    <w:rsid w:val="00BA609D"/>
    <w:rsid w:val="00BA71F7"/>
    <w:rsid w:val="00BB1CFA"/>
    <w:rsid w:val="00BB5544"/>
    <w:rsid w:val="00BC2C40"/>
    <w:rsid w:val="00BC3AED"/>
    <w:rsid w:val="00BC3BC4"/>
    <w:rsid w:val="00BC4B76"/>
    <w:rsid w:val="00BC50A5"/>
    <w:rsid w:val="00BC76F2"/>
    <w:rsid w:val="00BD25F5"/>
    <w:rsid w:val="00BD4F6A"/>
    <w:rsid w:val="00BD5044"/>
    <w:rsid w:val="00BE1EB5"/>
    <w:rsid w:val="00BE3463"/>
    <w:rsid w:val="00BE6A49"/>
    <w:rsid w:val="00BF18C2"/>
    <w:rsid w:val="00BF7CEC"/>
    <w:rsid w:val="00C01C82"/>
    <w:rsid w:val="00C0288F"/>
    <w:rsid w:val="00C05103"/>
    <w:rsid w:val="00C07EAA"/>
    <w:rsid w:val="00C11F59"/>
    <w:rsid w:val="00C15EFF"/>
    <w:rsid w:val="00C16C74"/>
    <w:rsid w:val="00C17F73"/>
    <w:rsid w:val="00C216F6"/>
    <w:rsid w:val="00C25FD8"/>
    <w:rsid w:val="00C31013"/>
    <w:rsid w:val="00C33740"/>
    <w:rsid w:val="00C3757C"/>
    <w:rsid w:val="00C430A0"/>
    <w:rsid w:val="00C47004"/>
    <w:rsid w:val="00C475B7"/>
    <w:rsid w:val="00C50111"/>
    <w:rsid w:val="00C51C25"/>
    <w:rsid w:val="00C56701"/>
    <w:rsid w:val="00C67638"/>
    <w:rsid w:val="00C706E4"/>
    <w:rsid w:val="00C71180"/>
    <w:rsid w:val="00C75642"/>
    <w:rsid w:val="00C75C41"/>
    <w:rsid w:val="00C808F0"/>
    <w:rsid w:val="00C828C4"/>
    <w:rsid w:val="00C858BE"/>
    <w:rsid w:val="00C944BC"/>
    <w:rsid w:val="00C958A5"/>
    <w:rsid w:val="00CA5205"/>
    <w:rsid w:val="00CB164F"/>
    <w:rsid w:val="00CB3AF2"/>
    <w:rsid w:val="00CC62D4"/>
    <w:rsid w:val="00CD4D0D"/>
    <w:rsid w:val="00CE214A"/>
    <w:rsid w:val="00CE3B65"/>
    <w:rsid w:val="00CE4B5C"/>
    <w:rsid w:val="00CE4CAC"/>
    <w:rsid w:val="00CF171F"/>
    <w:rsid w:val="00D034D1"/>
    <w:rsid w:val="00D21D61"/>
    <w:rsid w:val="00D23AC0"/>
    <w:rsid w:val="00D2517F"/>
    <w:rsid w:val="00D33B7A"/>
    <w:rsid w:val="00D348CA"/>
    <w:rsid w:val="00D3494E"/>
    <w:rsid w:val="00D437F0"/>
    <w:rsid w:val="00D44A67"/>
    <w:rsid w:val="00D44AE4"/>
    <w:rsid w:val="00D47864"/>
    <w:rsid w:val="00D534D4"/>
    <w:rsid w:val="00D57BD4"/>
    <w:rsid w:val="00D702FE"/>
    <w:rsid w:val="00D70C01"/>
    <w:rsid w:val="00D74666"/>
    <w:rsid w:val="00D75227"/>
    <w:rsid w:val="00D759B7"/>
    <w:rsid w:val="00D827B0"/>
    <w:rsid w:val="00D847E2"/>
    <w:rsid w:val="00D873A1"/>
    <w:rsid w:val="00D93053"/>
    <w:rsid w:val="00D949DF"/>
    <w:rsid w:val="00D971F5"/>
    <w:rsid w:val="00DA1E22"/>
    <w:rsid w:val="00DA3DD5"/>
    <w:rsid w:val="00DA53B0"/>
    <w:rsid w:val="00DA6276"/>
    <w:rsid w:val="00DB2CC7"/>
    <w:rsid w:val="00DB3D10"/>
    <w:rsid w:val="00DC1783"/>
    <w:rsid w:val="00DC1B7C"/>
    <w:rsid w:val="00DC2839"/>
    <w:rsid w:val="00DC3238"/>
    <w:rsid w:val="00DC6082"/>
    <w:rsid w:val="00DC62F3"/>
    <w:rsid w:val="00DD4CE7"/>
    <w:rsid w:val="00DD7D53"/>
    <w:rsid w:val="00DE202C"/>
    <w:rsid w:val="00DF3CB6"/>
    <w:rsid w:val="00E1068A"/>
    <w:rsid w:val="00E10C8E"/>
    <w:rsid w:val="00E1248C"/>
    <w:rsid w:val="00E1702A"/>
    <w:rsid w:val="00E257F0"/>
    <w:rsid w:val="00E2773E"/>
    <w:rsid w:val="00E43924"/>
    <w:rsid w:val="00E439E0"/>
    <w:rsid w:val="00E45AE1"/>
    <w:rsid w:val="00E47BCA"/>
    <w:rsid w:val="00E5250F"/>
    <w:rsid w:val="00E62AE5"/>
    <w:rsid w:val="00E72D12"/>
    <w:rsid w:val="00E74670"/>
    <w:rsid w:val="00E7654F"/>
    <w:rsid w:val="00E82183"/>
    <w:rsid w:val="00E82325"/>
    <w:rsid w:val="00E82912"/>
    <w:rsid w:val="00E91A9F"/>
    <w:rsid w:val="00E93EB5"/>
    <w:rsid w:val="00E95770"/>
    <w:rsid w:val="00E974CF"/>
    <w:rsid w:val="00EA7057"/>
    <w:rsid w:val="00EA7D92"/>
    <w:rsid w:val="00EB20C8"/>
    <w:rsid w:val="00EB2213"/>
    <w:rsid w:val="00EB524D"/>
    <w:rsid w:val="00EC1498"/>
    <w:rsid w:val="00EC3542"/>
    <w:rsid w:val="00EC73C5"/>
    <w:rsid w:val="00ED0C3F"/>
    <w:rsid w:val="00ED242A"/>
    <w:rsid w:val="00ED76C1"/>
    <w:rsid w:val="00EE3966"/>
    <w:rsid w:val="00EE5D79"/>
    <w:rsid w:val="00EE6345"/>
    <w:rsid w:val="00EE7B18"/>
    <w:rsid w:val="00EF00D3"/>
    <w:rsid w:val="00EF073F"/>
    <w:rsid w:val="00EF0FB1"/>
    <w:rsid w:val="00EF16E3"/>
    <w:rsid w:val="00EF3068"/>
    <w:rsid w:val="00EF39E4"/>
    <w:rsid w:val="00EF4ED1"/>
    <w:rsid w:val="00F0023C"/>
    <w:rsid w:val="00F04FC9"/>
    <w:rsid w:val="00F0581C"/>
    <w:rsid w:val="00F07C97"/>
    <w:rsid w:val="00F12CD1"/>
    <w:rsid w:val="00F201C1"/>
    <w:rsid w:val="00F21C54"/>
    <w:rsid w:val="00F22A7E"/>
    <w:rsid w:val="00F27755"/>
    <w:rsid w:val="00F27B1A"/>
    <w:rsid w:val="00F3341A"/>
    <w:rsid w:val="00F33B38"/>
    <w:rsid w:val="00F357BA"/>
    <w:rsid w:val="00F40386"/>
    <w:rsid w:val="00F4247D"/>
    <w:rsid w:val="00F466DC"/>
    <w:rsid w:val="00F56602"/>
    <w:rsid w:val="00F60126"/>
    <w:rsid w:val="00F63C2F"/>
    <w:rsid w:val="00F70D03"/>
    <w:rsid w:val="00F72D0A"/>
    <w:rsid w:val="00F8131B"/>
    <w:rsid w:val="00F9047F"/>
    <w:rsid w:val="00F9207F"/>
    <w:rsid w:val="00F9689C"/>
    <w:rsid w:val="00F976E4"/>
    <w:rsid w:val="00FA18FD"/>
    <w:rsid w:val="00FA4892"/>
    <w:rsid w:val="00FA59E9"/>
    <w:rsid w:val="00FA7A61"/>
    <w:rsid w:val="00FB08FB"/>
    <w:rsid w:val="00FB0B9C"/>
    <w:rsid w:val="00FB3B6A"/>
    <w:rsid w:val="00FB5AC1"/>
    <w:rsid w:val="00FC0B8C"/>
    <w:rsid w:val="00FC1CA8"/>
    <w:rsid w:val="00FC3C5C"/>
    <w:rsid w:val="00FC4C5A"/>
    <w:rsid w:val="00FC52D0"/>
    <w:rsid w:val="00FC7148"/>
    <w:rsid w:val="00FD0E5B"/>
    <w:rsid w:val="00FE1FD6"/>
    <w:rsid w:val="00FF01C4"/>
    <w:rsid w:val="00FF1F72"/>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white" stroke="f">
      <v:fill color="white" on="f"/>
      <v:stroke on="f"/>
    </o:shapedefaults>
    <o:shapelayout v:ext="edit">
      <o:idmap v:ext="edit" data="1"/>
    </o:shapelayout>
  </w:shapeDefaults>
  <w:decimalSymbol w:val=","/>
  <w:listSeparator w:val=";"/>
  <w14:docId w14:val="15E17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F59"/>
    <w:pPr>
      <w:spacing w:before="120" w:after="120" w:line="360" w:lineRule="auto"/>
      <w:ind w:firstLine="709"/>
      <w:jc w:val="both"/>
    </w:pPr>
    <w:rPr>
      <w:rFonts w:ascii="Arial" w:hAnsi="Arial"/>
      <w:sz w:val="24"/>
      <w:lang w:eastAsia="pt-BR"/>
    </w:rPr>
  </w:style>
  <w:style w:type="paragraph" w:styleId="Heading1">
    <w:name w:val="heading 1"/>
    <w:aliases w:val="Capítulo"/>
    <w:basedOn w:val="Normal"/>
    <w:next w:val="Normal"/>
    <w:qFormat/>
    <w:rsid w:val="000A21EA"/>
    <w:pPr>
      <w:spacing w:before="0"/>
      <w:ind w:firstLine="0"/>
      <w:jc w:val="left"/>
      <w:outlineLvl w:val="0"/>
    </w:pPr>
    <w:rPr>
      <w:b/>
      <w:sz w:val="52"/>
      <w:szCs w:val="52"/>
    </w:rPr>
  </w:style>
  <w:style w:type="paragraph" w:styleId="Heading2">
    <w:name w:val="heading 2"/>
    <w:aliases w:val="Seção"/>
    <w:basedOn w:val="Normal"/>
    <w:next w:val="Normal"/>
    <w:qFormat/>
    <w:rsid w:val="00233544"/>
    <w:pPr>
      <w:keepNext/>
      <w:spacing w:before="480" w:line="288" w:lineRule="auto"/>
      <w:ind w:right="425" w:firstLine="0"/>
      <w:outlineLvl w:val="1"/>
    </w:pPr>
    <w:rPr>
      <w:b/>
      <w:sz w:val="38"/>
    </w:rPr>
  </w:style>
  <w:style w:type="paragraph" w:styleId="Heading3">
    <w:name w:val="heading 3"/>
    <w:aliases w:val="Subseção"/>
    <w:basedOn w:val="Normal"/>
    <w:next w:val="Normal"/>
    <w:qFormat/>
    <w:rsid w:val="000A21EA"/>
    <w:pPr>
      <w:keepNext/>
      <w:spacing w:before="360" w:after="60" w:line="288" w:lineRule="auto"/>
      <w:ind w:right="425" w:firstLine="0"/>
      <w:outlineLvl w:val="2"/>
    </w:pPr>
    <w:rPr>
      <w:b/>
    </w:rPr>
  </w:style>
  <w:style w:type="paragraph" w:styleId="Heading4">
    <w:name w:val="heading 4"/>
    <w:basedOn w:val="Normal"/>
    <w:next w:val="Normal"/>
    <w:qFormat/>
    <w:rsid w:val="00233544"/>
    <w:pPr>
      <w:keepNext/>
      <w:spacing w:before="300" w:line="288" w:lineRule="auto"/>
      <w:ind w:right="425" w:firstLine="0"/>
      <w:outlineLvl w:val="3"/>
    </w:pPr>
    <w:rPr>
      <w:b/>
    </w:rPr>
  </w:style>
  <w:style w:type="paragraph" w:styleId="Heading5">
    <w:name w:val="heading 5"/>
    <w:basedOn w:val="Normal"/>
    <w:next w:val="Normal"/>
    <w:qFormat/>
    <w:rsid w:val="00233544"/>
    <w:pPr>
      <w:spacing w:before="240" w:after="60" w:line="288" w:lineRule="auto"/>
      <w:ind w:right="425" w:firstLine="0"/>
      <w:outlineLvl w:val="4"/>
    </w:pPr>
    <w:rPr>
      <w:sz w:val="22"/>
    </w:rPr>
  </w:style>
  <w:style w:type="paragraph" w:styleId="Heading6">
    <w:name w:val="heading 6"/>
    <w:basedOn w:val="Normal"/>
    <w:next w:val="Normal"/>
    <w:qFormat/>
    <w:rsid w:val="00233544"/>
    <w:pPr>
      <w:spacing w:before="240" w:after="60" w:line="288" w:lineRule="auto"/>
      <w:ind w:firstLine="0"/>
      <w:outlineLvl w:val="5"/>
    </w:pPr>
    <w:rPr>
      <w:i/>
      <w:sz w:val="22"/>
    </w:rPr>
  </w:style>
  <w:style w:type="paragraph" w:styleId="Heading7">
    <w:name w:val="heading 7"/>
    <w:basedOn w:val="Normal"/>
    <w:next w:val="Normal"/>
    <w:qFormat/>
    <w:rsid w:val="00233544"/>
    <w:pPr>
      <w:spacing w:before="240" w:after="60" w:line="288" w:lineRule="auto"/>
      <w:ind w:firstLine="0"/>
      <w:outlineLvl w:val="6"/>
    </w:pPr>
  </w:style>
  <w:style w:type="paragraph" w:styleId="Heading8">
    <w:name w:val="heading 8"/>
    <w:basedOn w:val="Normal"/>
    <w:next w:val="Normal"/>
    <w:qFormat/>
    <w:rsid w:val="00233544"/>
    <w:pPr>
      <w:spacing w:before="240" w:after="60" w:line="288" w:lineRule="auto"/>
      <w:ind w:firstLine="0"/>
      <w:outlineLvl w:val="7"/>
    </w:pPr>
    <w:rPr>
      <w:i/>
    </w:rPr>
  </w:style>
  <w:style w:type="paragraph" w:styleId="Heading9">
    <w:name w:val="heading 9"/>
    <w:basedOn w:val="Normal"/>
    <w:next w:val="Normal"/>
    <w:qFormat/>
    <w:rsid w:val="00233544"/>
    <w:pPr>
      <w:spacing w:before="240" w:after="60" w:line="288" w:lineRule="auto"/>
      <w:ind w:firstLine="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seNumCaptulo">
    <w:name w:val="Tese Num Capítulo"/>
    <w:basedOn w:val="Heading1"/>
    <w:next w:val="Heading1"/>
    <w:rsid w:val="00233544"/>
    <w:pPr>
      <w:framePr w:hSpace="181" w:vSpace="181" w:wrap="around" w:vAnchor="text" w:hAnchor="text" w:y="1" w:anchorLock="1"/>
      <w:spacing w:after="0" w:line="240" w:lineRule="auto"/>
      <w:outlineLvl w:val="9"/>
    </w:pPr>
  </w:style>
  <w:style w:type="paragraph" w:customStyle="1" w:styleId="TeseSemndice1">
    <w:name w:val="Tese Sem índice 1"/>
    <w:basedOn w:val="TeseTtulo1"/>
    <w:next w:val="Normal"/>
    <w:rsid w:val="00233544"/>
  </w:style>
  <w:style w:type="paragraph" w:customStyle="1" w:styleId="TeseTtulo1">
    <w:name w:val="Tese Título 1"/>
    <w:basedOn w:val="Heading1"/>
    <w:next w:val="Normal"/>
    <w:rsid w:val="00233544"/>
    <w:pPr>
      <w:pageBreakBefore/>
      <w:spacing w:before="1700"/>
      <w:outlineLvl w:val="9"/>
    </w:pPr>
  </w:style>
  <w:style w:type="paragraph" w:customStyle="1" w:styleId="TeseApndice">
    <w:name w:val="Tese Apêndice"/>
    <w:basedOn w:val="Heading1"/>
    <w:next w:val="Normal"/>
    <w:rsid w:val="00233544"/>
    <w:pPr>
      <w:outlineLvl w:val="9"/>
    </w:pPr>
  </w:style>
  <w:style w:type="paragraph" w:customStyle="1" w:styleId="TeseNumApndice">
    <w:name w:val="Tese Num Apêndice"/>
    <w:basedOn w:val="TeseNumCaptulo"/>
    <w:next w:val="TeseApndice"/>
    <w:rsid w:val="00233544"/>
    <w:pPr>
      <w:framePr w:wrap="around"/>
    </w:pPr>
  </w:style>
  <w:style w:type="paragraph" w:customStyle="1" w:styleId="TeseApndice2">
    <w:name w:val="Tese Apêndice 2"/>
    <w:basedOn w:val="Heading2"/>
    <w:next w:val="Normal"/>
    <w:rsid w:val="00233544"/>
    <w:pPr>
      <w:outlineLvl w:val="9"/>
    </w:pPr>
  </w:style>
  <w:style w:type="paragraph" w:customStyle="1" w:styleId="TeseApndice3">
    <w:name w:val="Tese Apêndice 3"/>
    <w:basedOn w:val="Heading3"/>
    <w:next w:val="Normal"/>
    <w:rsid w:val="00233544"/>
    <w:pPr>
      <w:outlineLvl w:val="9"/>
    </w:pPr>
  </w:style>
  <w:style w:type="paragraph" w:customStyle="1" w:styleId="TeseResumo">
    <w:name w:val="Tese Resumo"/>
    <w:basedOn w:val="TeseSemndice1"/>
    <w:next w:val="Normal"/>
    <w:rsid w:val="00233544"/>
    <w:pPr>
      <w:keepLines/>
      <w:spacing w:before="0" w:after="360"/>
      <w:jc w:val="center"/>
    </w:pPr>
    <w:rPr>
      <w:sz w:val="40"/>
    </w:rPr>
  </w:style>
  <w:style w:type="paragraph" w:customStyle="1" w:styleId="TeseAbstract">
    <w:name w:val="Tese Abstract"/>
    <w:basedOn w:val="TeseResumo"/>
    <w:next w:val="TeseNormalIngls"/>
    <w:rsid w:val="00233544"/>
    <w:pPr>
      <w:pageBreakBefore w:val="0"/>
    </w:pPr>
    <w:rPr>
      <w:lang w:val="en-US"/>
    </w:rPr>
  </w:style>
  <w:style w:type="paragraph" w:customStyle="1" w:styleId="TeseNormalIngls">
    <w:name w:val="Tese Normal Inglês"/>
    <w:basedOn w:val="Normal"/>
    <w:rsid w:val="00233544"/>
    <w:pPr>
      <w:spacing w:before="60" w:line="288" w:lineRule="auto"/>
    </w:pPr>
    <w:rPr>
      <w:lang w:val="en-US"/>
    </w:rPr>
  </w:style>
  <w:style w:type="paragraph" w:customStyle="1" w:styleId="TeseAutor">
    <w:name w:val="Tese Autor"/>
    <w:basedOn w:val="Normal"/>
    <w:next w:val="Title"/>
    <w:rsid w:val="00233544"/>
    <w:pPr>
      <w:spacing w:before="1134" w:line="288" w:lineRule="auto"/>
      <w:jc w:val="center"/>
    </w:pPr>
    <w:rPr>
      <w:spacing w:val="10"/>
      <w:kern w:val="28"/>
      <w:sz w:val="28"/>
    </w:rPr>
  </w:style>
  <w:style w:type="paragraph" w:styleId="Title">
    <w:name w:val="Title"/>
    <w:basedOn w:val="Normal"/>
    <w:qFormat/>
    <w:rsid w:val="00233544"/>
    <w:pPr>
      <w:spacing w:before="1440" w:after="60" w:line="288" w:lineRule="auto"/>
      <w:ind w:left="425" w:right="425"/>
      <w:jc w:val="center"/>
    </w:pPr>
    <w:rPr>
      <w:b/>
      <w:spacing w:val="8"/>
      <w:kern w:val="28"/>
      <w:sz w:val="32"/>
    </w:rPr>
  </w:style>
  <w:style w:type="paragraph" w:customStyle="1" w:styleId="TeseCapaRequisito">
    <w:name w:val="Tese Capa Requisito"/>
    <w:basedOn w:val="Normal"/>
    <w:next w:val="TeseCapaData"/>
    <w:rsid w:val="00233544"/>
    <w:pPr>
      <w:framePr w:hSpace="181" w:wrap="notBeside" w:hAnchor="text" w:y="6238"/>
      <w:spacing w:before="480" w:line="288" w:lineRule="auto"/>
      <w:ind w:left="4820"/>
    </w:pPr>
    <w:rPr>
      <w:spacing w:val="8"/>
    </w:rPr>
  </w:style>
  <w:style w:type="paragraph" w:customStyle="1" w:styleId="TeseCapaData">
    <w:name w:val="Tese Capa Data"/>
    <w:basedOn w:val="TeseCapaLocal"/>
    <w:next w:val="Normal"/>
    <w:rsid w:val="00233544"/>
    <w:pPr>
      <w:framePr w:wrap="notBeside"/>
      <w:spacing w:before="480"/>
    </w:pPr>
  </w:style>
  <w:style w:type="paragraph" w:customStyle="1" w:styleId="TeseCapaLocal">
    <w:name w:val="Tese Capa Local"/>
    <w:basedOn w:val="TeseAutor"/>
    <w:rsid w:val="00233544"/>
    <w:pPr>
      <w:framePr w:hSpace="181" w:wrap="notBeside" w:hAnchor="text" w:y="5671"/>
      <w:spacing w:before="2400"/>
    </w:pPr>
  </w:style>
  <w:style w:type="paragraph" w:styleId="TOC1">
    <w:name w:val="toc 1"/>
    <w:basedOn w:val="Normal"/>
    <w:next w:val="Normal"/>
    <w:autoRedefine/>
    <w:uiPriority w:val="39"/>
    <w:rsid w:val="00233544"/>
    <w:pPr>
      <w:spacing w:after="0"/>
      <w:jc w:val="left"/>
    </w:pPr>
    <w:rPr>
      <w:rFonts w:asciiTheme="minorHAnsi" w:hAnsiTheme="minorHAnsi"/>
      <w:b/>
      <w:sz w:val="22"/>
      <w:szCs w:val="22"/>
    </w:rPr>
  </w:style>
  <w:style w:type="paragraph" w:customStyle="1" w:styleId="TeseTopoCaptulo">
    <w:name w:val="Tese Topo Capítulo"/>
    <w:basedOn w:val="Normal"/>
    <w:next w:val="TeseNumCaptulo"/>
    <w:rsid w:val="00233544"/>
    <w:pPr>
      <w:keepNext/>
      <w:pageBreakBefore/>
      <w:spacing w:before="60" w:line="288" w:lineRule="auto"/>
    </w:pPr>
  </w:style>
  <w:style w:type="character" w:customStyle="1" w:styleId="ExpressoIngls">
    <w:name w:val="Expressão Inglês"/>
    <w:rsid w:val="00233544"/>
    <w:rPr>
      <w:i/>
      <w:noProof w:val="0"/>
      <w:lang w:val="en-US"/>
    </w:rPr>
  </w:style>
  <w:style w:type="character" w:styleId="EndnoteReference">
    <w:name w:val="endnote reference"/>
    <w:semiHidden/>
    <w:rsid w:val="00233544"/>
    <w:rPr>
      <w:vertAlign w:val="baseline"/>
    </w:rPr>
  </w:style>
  <w:style w:type="paragraph" w:styleId="PlainText">
    <w:name w:val="Plain Text"/>
    <w:basedOn w:val="Normal"/>
    <w:rsid w:val="00233544"/>
    <w:rPr>
      <w:rFonts w:ascii="Courier New" w:hAnsi="Courier New"/>
    </w:rPr>
  </w:style>
  <w:style w:type="paragraph" w:styleId="ListBullet">
    <w:name w:val="List Bullet"/>
    <w:basedOn w:val="Normal"/>
    <w:autoRedefine/>
    <w:rsid w:val="00233544"/>
    <w:pPr>
      <w:spacing w:after="60" w:line="288" w:lineRule="auto"/>
      <w:ind w:left="284" w:hanging="284"/>
    </w:pPr>
  </w:style>
  <w:style w:type="paragraph" w:styleId="BodyText2">
    <w:name w:val="Body Text 2"/>
    <w:basedOn w:val="Normal"/>
    <w:rsid w:val="00233544"/>
  </w:style>
  <w:style w:type="paragraph" w:styleId="FootnoteText">
    <w:name w:val="footnote text"/>
    <w:basedOn w:val="TeseTexto"/>
    <w:semiHidden/>
    <w:rsid w:val="00233544"/>
    <w:pPr>
      <w:ind w:firstLine="0"/>
    </w:pPr>
    <w:rPr>
      <w:sz w:val="20"/>
    </w:rPr>
  </w:style>
  <w:style w:type="paragraph" w:customStyle="1" w:styleId="TeseTexto">
    <w:name w:val="Tese Texto"/>
    <w:basedOn w:val="Normal"/>
    <w:rsid w:val="00233544"/>
    <w:pPr>
      <w:spacing w:before="60" w:line="312" w:lineRule="auto"/>
      <w:ind w:firstLine="425"/>
    </w:pPr>
    <w:rPr>
      <w:spacing w:val="8"/>
    </w:rPr>
  </w:style>
  <w:style w:type="paragraph" w:styleId="BodyText">
    <w:name w:val="Body Text"/>
    <w:basedOn w:val="Normal"/>
    <w:rsid w:val="00233544"/>
    <w:pPr>
      <w:spacing w:before="60" w:line="288" w:lineRule="auto"/>
    </w:pPr>
  </w:style>
  <w:style w:type="paragraph" w:styleId="BodyTextIndent">
    <w:name w:val="Body Text Indent"/>
    <w:basedOn w:val="Normal"/>
    <w:rsid w:val="00233544"/>
    <w:pPr>
      <w:ind w:firstLine="198"/>
    </w:pPr>
  </w:style>
  <w:style w:type="paragraph" w:styleId="Header">
    <w:name w:val="header"/>
    <w:basedOn w:val="Normal"/>
    <w:link w:val="HeaderChar"/>
    <w:uiPriority w:val="99"/>
    <w:rsid w:val="00233544"/>
    <w:pPr>
      <w:tabs>
        <w:tab w:val="center" w:pos="4678"/>
        <w:tab w:val="right" w:pos="8931"/>
      </w:tabs>
      <w:spacing w:before="60" w:line="288" w:lineRule="auto"/>
    </w:pPr>
  </w:style>
  <w:style w:type="paragraph" w:customStyle="1" w:styleId="TeseTopoApndice">
    <w:name w:val="Tese Topo Apêndice"/>
    <w:basedOn w:val="TeseTopoCaptulo"/>
    <w:rsid w:val="00233544"/>
  </w:style>
  <w:style w:type="character" w:styleId="PageNumber">
    <w:name w:val="page number"/>
    <w:basedOn w:val="DefaultParagraphFont"/>
    <w:rsid w:val="00233544"/>
  </w:style>
  <w:style w:type="paragraph" w:styleId="EndnoteText">
    <w:name w:val="endnote text"/>
    <w:basedOn w:val="Normal"/>
    <w:semiHidden/>
    <w:rsid w:val="00233544"/>
    <w:pPr>
      <w:keepLines/>
      <w:ind w:left="851" w:hanging="851"/>
    </w:pPr>
  </w:style>
  <w:style w:type="paragraph" w:styleId="BodyText3">
    <w:name w:val="Body Text 3"/>
    <w:basedOn w:val="Normal"/>
    <w:rsid w:val="00233544"/>
    <w:pPr>
      <w:jc w:val="center"/>
    </w:pPr>
  </w:style>
  <w:style w:type="paragraph" w:styleId="BodyTextIndent2">
    <w:name w:val="Body Text Indent 2"/>
    <w:basedOn w:val="Normal"/>
    <w:rsid w:val="00233544"/>
    <w:pPr>
      <w:ind w:firstLine="708"/>
    </w:pPr>
  </w:style>
  <w:style w:type="character" w:styleId="Hyperlink">
    <w:name w:val="Hyperlink"/>
    <w:uiPriority w:val="99"/>
    <w:rsid w:val="00233544"/>
    <w:rPr>
      <w:color w:val="0000FF"/>
      <w:u w:val="single"/>
    </w:rPr>
  </w:style>
  <w:style w:type="paragraph" w:styleId="BodyTextIndent3">
    <w:name w:val="Body Text Indent 3"/>
    <w:basedOn w:val="Normal"/>
    <w:rsid w:val="00233544"/>
    <w:pPr>
      <w:ind w:firstLine="360"/>
    </w:pPr>
  </w:style>
  <w:style w:type="paragraph" w:styleId="TableofFigures">
    <w:name w:val="table of figures"/>
    <w:aliases w:val="Índice de tabelas"/>
    <w:basedOn w:val="Normal"/>
    <w:next w:val="Normal"/>
    <w:uiPriority w:val="99"/>
    <w:rsid w:val="00C75C41"/>
    <w:pPr>
      <w:ind w:left="400" w:hanging="400"/>
    </w:pPr>
    <w:rPr>
      <w:bCs/>
    </w:rPr>
  </w:style>
  <w:style w:type="paragraph" w:customStyle="1" w:styleId="LegendaFigura">
    <w:name w:val="Legenda Figura"/>
    <w:basedOn w:val="PlainText"/>
    <w:rsid w:val="00233544"/>
    <w:pPr>
      <w:ind w:firstLine="708"/>
      <w:jc w:val="center"/>
    </w:pPr>
    <w:rPr>
      <w:rFonts w:ascii="Times New Roman" w:hAnsi="Times New Roman"/>
      <w:b/>
    </w:rPr>
  </w:style>
  <w:style w:type="paragraph" w:styleId="TOC2">
    <w:name w:val="toc 2"/>
    <w:basedOn w:val="Normal"/>
    <w:next w:val="Normal"/>
    <w:autoRedefine/>
    <w:uiPriority w:val="39"/>
    <w:rsid w:val="00233544"/>
    <w:pPr>
      <w:spacing w:before="0" w:after="0"/>
      <w:ind w:left="240"/>
      <w:jc w:val="left"/>
    </w:pPr>
    <w:rPr>
      <w:rFonts w:asciiTheme="minorHAnsi" w:hAnsiTheme="minorHAnsi"/>
      <w:i/>
      <w:sz w:val="22"/>
      <w:szCs w:val="22"/>
    </w:rPr>
  </w:style>
  <w:style w:type="paragraph" w:styleId="TOC3">
    <w:name w:val="toc 3"/>
    <w:basedOn w:val="Normal"/>
    <w:next w:val="Normal"/>
    <w:autoRedefine/>
    <w:uiPriority w:val="39"/>
    <w:rsid w:val="00233544"/>
    <w:pPr>
      <w:spacing w:before="0" w:after="0"/>
      <w:ind w:left="480"/>
      <w:jc w:val="left"/>
    </w:pPr>
    <w:rPr>
      <w:rFonts w:asciiTheme="minorHAnsi" w:hAnsiTheme="minorHAnsi"/>
      <w:sz w:val="22"/>
      <w:szCs w:val="22"/>
    </w:rPr>
  </w:style>
  <w:style w:type="paragraph" w:styleId="TOC4">
    <w:name w:val="toc 4"/>
    <w:basedOn w:val="Normal"/>
    <w:next w:val="Normal"/>
    <w:autoRedefine/>
    <w:semiHidden/>
    <w:rsid w:val="00233544"/>
    <w:pPr>
      <w:spacing w:before="0" w:after="0"/>
      <w:ind w:left="720"/>
      <w:jc w:val="left"/>
    </w:pPr>
    <w:rPr>
      <w:rFonts w:asciiTheme="minorHAnsi" w:hAnsiTheme="minorHAnsi"/>
      <w:sz w:val="20"/>
    </w:rPr>
  </w:style>
  <w:style w:type="paragraph" w:styleId="TOC5">
    <w:name w:val="toc 5"/>
    <w:basedOn w:val="Normal"/>
    <w:next w:val="Normal"/>
    <w:autoRedefine/>
    <w:semiHidden/>
    <w:rsid w:val="00233544"/>
    <w:pPr>
      <w:spacing w:before="0" w:after="0"/>
      <w:ind w:left="960"/>
      <w:jc w:val="left"/>
    </w:pPr>
    <w:rPr>
      <w:rFonts w:asciiTheme="minorHAnsi" w:hAnsiTheme="minorHAnsi"/>
      <w:sz w:val="20"/>
    </w:rPr>
  </w:style>
  <w:style w:type="paragraph" w:styleId="TOC6">
    <w:name w:val="toc 6"/>
    <w:basedOn w:val="Normal"/>
    <w:next w:val="Normal"/>
    <w:autoRedefine/>
    <w:semiHidden/>
    <w:rsid w:val="00233544"/>
    <w:pPr>
      <w:spacing w:before="0" w:after="0"/>
      <w:ind w:left="1200"/>
      <w:jc w:val="left"/>
    </w:pPr>
    <w:rPr>
      <w:rFonts w:asciiTheme="minorHAnsi" w:hAnsiTheme="minorHAnsi"/>
      <w:sz w:val="20"/>
    </w:rPr>
  </w:style>
  <w:style w:type="paragraph" w:styleId="TOC7">
    <w:name w:val="toc 7"/>
    <w:basedOn w:val="Normal"/>
    <w:next w:val="Normal"/>
    <w:autoRedefine/>
    <w:semiHidden/>
    <w:rsid w:val="00233544"/>
    <w:pPr>
      <w:spacing w:before="0" w:after="0"/>
      <w:ind w:left="1440"/>
      <w:jc w:val="left"/>
    </w:pPr>
    <w:rPr>
      <w:rFonts w:asciiTheme="minorHAnsi" w:hAnsiTheme="minorHAnsi"/>
      <w:sz w:val="20"/>
    </w:rPr>
  </w:style>
  <w:style w:type="paragraph" w:styleId="TOC8">
    <w:name w:val="toc 8"/>
    <w:basedOn w:val="Normal"/>
    <w:next w:val="Normal"/>
    <w:autoRedefine/>
    <w:semiHidden/>
    <w:rsid w:val="00233544"/>
    <w:pPr>
      <w:spacing w:before="0" w:after="0"/>
      <w:ind w:left="1680"/>
      <w:jc w:val="left"/>
    </w:pPr>
    <w:rPr>
      <w:rFonts w:asciiTheme="minorHAnsi" w:hAnsiTheme="minorHAnsi"/>
      <w:sz w:val="20"/>
    </w:rPr>
  </w:style>
  <w:style w:type="paragraph" w:styleId="TOC9">
    <w:name w:val="toc 9"/>
    <w:basedOn w:val="Normal"/>
    <w:next w:val="Normal"/>
    <w:autoRedefine/>
    <w:semiHidden/>
    <w:rsid w:val="00233544"/>
    <w:pPr>
      <w:spacing w:before="0" w:after="0"/>
      <w:ind w:left="1920"/>
      <w:jc w:val="left"/>
    </w:pPr>
    <w:rPr>
      <w:rFonts w:asciiTheme="minorHAnsi" w:hAnsiTheme="minorHAnsi"/>
      <w:sz w:val="20"/>
    </w:rPr>
  </w:style>
  <w:style w:type="paragraph" w:customStyle="1" w:styleId="Heading11">
    <w:name w:val="Heading 11"/>
    <w:basedOn w:val="Normal"/>
    <w:rsid w:val="00233544"/>
    <w:rPr>
      <w:lang w:val="en-US" w:eastAsia="en-US"/>
    </w:rPr>
  </w:style>
  <w:style w:type="paragraph" w:styleId="Caption">
    <w:name w:val="caption"/>
    <w:basedOn w:val="Normal"/>
    <w:next w:val="BodyTextIndent"/>
    <w:qFormat/>
    <w:rsid w:val="000031A0"/>
    <w:pPr>
      <w:numPr>
        <w:numId w:val="3"/>
      </w:numPr>
      <w:jc w:val="center"/>
    </w:pPr>
  </w:style>
  <w:style w:type="character" w:styleId="FootnoteReference">
    <w:name w:val="footnote reference"/>
    <w:semiHidden/>
    <w:rsid w:val="00233544"/>
    <w:rPr>
      <w:vertAlign w:val="superscript"/>
    </w:rPr>
  </w:style>
  <w:style w:type="character" w:styleId="FollowedHyperlink">
    <w:name w:val="FollowedHyperlink"/>
    <w:rsid w:val="00233544"/>
    <w:rPr>
      <w:color w:val="800080"/>
      <w:u w:val="single"/>
    </w:rPr>
  </w:style>
  <w:style w:type="paragraph" w:styleId="Footer">
    <w:name w:val="footer"/>
    <w:basedOn w:val="Normal"/>
    <w:link w:val="FooterChar"/>
    <w:uiPriority w:val="99"/>
    <w:rsid w:val="00233544"/>
    <w:pPr>
      <w:tabs>
        <w:tab w:val="center" w:pos="4419"/>
        <w:tab w:val="right" w:pos="8838"/>
      </w:tabs>
    </w:pPr>
  </w:style>
  <w:style w:type="paragraph" w:customStyle="1" w:styleId="2">
    <w:name w:val="2"/>
    <w:basedOn w:val="Normal"/>
    <w:next w:val="PlainText"/>
    <w:rsid w:val="00233544"/>
    <w:rPr>
      <w:rFonts w:ascii="Courier New" w:hAnsi="Courier New"/>
    </w:rPr>
  </w:style>
  <w:style w:type="paragraph" w:customStyle="1" w:styleId="1">
    <w:name w:val="1"/>
    <w:basedOn w:val="Normal"/>
    <w:next w:val="PlainText"/>
    <w:rsid w:val="00233544"/>
    <w:rPr>
      <w:rFonts w:ascii="Courier New" w:hAnsi="Courier New"/>
    </w:rPr>
  </w:style>
  <w:style w:type="table" w:styleId="TableGrid">
    <w:name w:val="Table Grid"/>
    <w:basedOn w:val="TableNormal"/>
    <w:rsid w:val="00C75C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ela">
    <w:name w:val="Tabela"/>
    <w:basedOn w:val="Caption"/>
    <w:next w:val="NormalIndent"/>
    <w:rsid w:val="002979AF"/>
    <w:pPr>
      <w:numPr>
        <w:numId w:val="2"/>
      </w:numPr>
    </w:pPr>
  </w:style>
  <w:style w:type="character" w:customStyle="1" w:styleId="FooterChar">
    <w:name w:val="Footer Char"/>
    <w:link w:val="Footer"/>
    <w:uiPriority w:val="99"/>
    <w:rsid w:val="00C11F59"/>
    <w:rPr>
      <w:rFonts w:ascii="Arial" w:hAnsi="Arial"/>
      <w:sz w:val="24"/>
      <w:lang w:val="pt-BR" w:eastAsia="pt-BR"/>
    </w:rPr>
  </w:style>
  <w:style w:type="paragraph" w:styleId="NormalIndent">
    <w:name w:val="Normal Indent"/>
    <w:basedOn w:val="Normal"/>
    <w:rsid w:val="002979AF"/>
    <w:pPr>
      <w:ind w:left="720"/>
    </w:pPr>
  </w:style>
  <w:style w:type="character" w:customStyle="1" w:styleId="HeaderChar">
    <w:name w:val="Header Char"/>
    <w:link w:val="Header"/>
    <w:uiPriority w:val="99"/>
    <w:rsid w:val="008948FF"/>
    <w:rPr>
      <w:rFonts w:ascii="Arial" w:hAnsi="Arial"/>
      <w:sz w:val="24"/>
      <w:lang w:val="pt-BR" w:eastAsia="pt-BR"/>
    </w:rPr>
  </w:style>
  <w:style w:type="paragraph" w:styleId="TOCHeading">
    <w:name w:val="TOC Heading"/>
    <w:basedOn w:val="Heading1"/>
    <w:next w:val="Normal"/>
    <w:uiPriority w:val="39"/>
    <w:unhideWhenUsed/>
    <w:qFormat/>
    <w:rsid w:val="00F976E4"/>
    <w:pPr>
      <w:keepNext/>
      <w:keepLines/>
      <w:spacing w:before="480" w:after="0" w:line="276" w:lineRule="auto"/>
      <w:outlineLvl w:val="9"/>
    </w:pPr>
    <w:rPr>
      <w:rFonts w:ascii="Cambria" w:hAnsi="Cambria"/>
      <w:bCs/>
      <w:color w:val="365F91"/>
      <w:sz w:val="28"/>
      <w:szCs w:val="28"/>
      <w:lang w:eastAsia="en-US"/>
    </w:rPr>
  </w:style>
  <w:style w:type="character" w:styleId="CommentReference">
    <w:name w:val="annotation reference"/>
    <w:uiPriority w:val="99"/>
    <w:semiHidden/>
    <w:unhideWhenUsed/>
    <w:rsid w:val="002030C4"/>
    <w:rPr>
      <w:sz w:val="18"/>
      <w:szCs w:val="18"/>
    </w:rPr>
  </w:style>
  <w:style w:type="paragraph" w:styleId="CommentText">
    <w:name w:val="annotation text"/>
    <w:basedOn w:val="Normal"/>
    <w:link w:val="CommentTextChar"/>
    <w:uiPriority w:val="99"/>
    <w:semiHidden/>
    <w:unhideWhenUsed/>
    <w:rsid w:val="002030C4"/>
    <w:rPr>
      <w:szCs w:val="24"/>
    </w:rPr>
  </w:style>
  <w:style w:type="character" w:customStyle="1" w:styleId="CommentTextChar">
    <w:name w:val="Comment Text Char"/>
    <w:link w:val="CommentText"/>
    <w:uiPriority w:val="99"/>
    <w:semiHidden/>
    <w:rsid w:val="002030C4"/>
    <w:rPr>
      <w:rFonts w:ascii="Arial" w:hAnsi="Arial"/>
      <w:sz w:val="24"/>
      <w:szCs w:val="24"/>
      <w:lang w:eastAsia="pt-BR"/>
    </w:rPr>
  </w:style>
  <w:style w:type="paragraph" w:styleId="CommentSubject">
    <w:name w:val="annotation subject"/>
    <w:basedOn w:val="CommentText"/>
    <w:next w:val="CommentText"/>
    <w:link w:val="CommentSubjectChar"/>
    <w:uiPriority w:val="99"/>
    <w:semiHidden/>
    <w:unhideWhenUsed/>
    <w:rsid w:val="002030C4"/>
    <w:rPr>
      <w:b/>
      <w:bCs/>
      <w:sz w:val="20"/>
      <w:szCs w:val="20"/>
    </w:rPr>
  </w:style>
  <w:style w:type="character" w:customStyle="1" w:styleId="CommentSubjectChar">
    <w:name w:val="Comment Subject Char"/>
    <w:link w:val="CommentSubject"/>
    <w:uiPriority w:val="99"/>
    <w:semiHidden/>
    <w:rsid w:val="002030C4"/>
    <w:rPr>
      <w:rFonts w:ascii="Arial" w:hAnsi="Arial"/>
      <w:b/>
      <w:bCs/>
      <w:sz w:val="24"/>
      <w:szCs w:val="24"/>
      <w:lang w:eastAsia="pt-BR"/>
    </w:rPr>
  </w:style>
  <w:style w:type="paragraph" w:styleId="BalloonText">
    <w:name w:val="Balloon Text"/>
    <w:basedOn w:val="Normal"/>
    <w:link w:val="BalloonTextChar"/>
    <w:uiPriority w:val="99"/>
    <w:semiHidden/>
    <w:unhideWhenUsed/>
    <w:rsid w:val="002030C4"/>
    <w:pPr>
      <w:spacing w:before="0"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2030C4"/>
    <w:rPr>
      <w:rFonts w:ascii="Lucida Grande" w:hAnsi="Lucida Grande" w:cs="Lucida Grande"/>
      <w:sz w:val="18"/>
      <w:szCs w:val="18"/>
      <w:lang w:eastAsia="pt-BR"/>
    </w:rPr>
  </w:style>
  <w:style w:type="paragraph" w:customStyle="1" w:styleId="Style1">
    <w:name w:val="Style1"/>
    <w:basedOn w:val="Heading1"/>
    <w:qFormat/>
    <w:rsid w:val="00732A47"/>
  </w:style>
  <w:style w:type="paragraph" w:styleId="Index1">
    <w:name w:val="index 1"/>
    <w:basedOn w:val="Normal"/>
    <w:next w:val="Normal"/>
    <w:autoRedefine/>
    <w:uiPriority w:val="99"/>
    <w:unhideWhenUsed/>
    <w:rsid w:val="00AA296D"/>
    <w:pPr>
      <w:ind w:left="240" w:hanging="240"/>
    </w:pPr>
  </w:style>
  <w:style w:type="paragraph" w:styleId="Index2">
    <w:name w:val="index 2"/>
    <w:basedOn w:val="Normal"/>
    <w:next w:val="Normal"/>
    <w:autoRedefine/>
    <w:uiPriority w:val="99"/>
    <w:unhideWhenUsed/>
    <w:rsid w:val="00AA296D"/>
    <w:pPr>
      <w:ind w:left="480" w:hanging="240"/>
    </w:pPr>
  </w:style>
  <w:style w:type="paragraph" w:styleId="Index3">
    <w:name w:val="index 3"/>
    <w:basedOn w:val="Normal"/>
    <w:next w:val="Normal"/>
    <w:autoRedefine/>
    <w:uiPriority w:val="99"/>
    <w:unhideWhenUsed/>
    <w:rsid w:val="00AA296D"/>
    <w:pPr>
      <w:ind w:left="720" w:hanging="240"/>
    </w:pPr>
  </w:style>
  <w:style w:type="paragraph" w:styleId="Index4">
    <w:name w:val="index 4"/>
    <w:basedOn w:val="Normal"/>
    <w:next w:val="Normal"/>
    <w:autoRedefine/>
    <w:uiPriority w:val="99"/>
    <w:unhideWhenUsed/>
    <w:rsid w:val="00AA296D"/>
    <w:pPr>
      <w:ind w:left="960" w:hanging="240"/>
    </w:pPr>
  </w:style>
  <w:style w:type="paragraph" w:styleId="Index5">
    <w:name w:val="index 5"/>
    <w:basedOn w:val="Normal"/>
    <w:next w:val="Normal"/>
    <w:autoRedefine/>
    <w:uiPriority w:val="99"/>
    <w:unhideWhenUsed/>
    <w:rsid w:val="00AA296D"/>
    <w:pPr>
      <w:ind w:left="1200" w:hanging="240"/>
    </w:pPr>
  </w:style>
  <w:style w:type="paragraph" w:styleId="Index6">
    <w:name w:val="index 6"/>
    <w:basedOn w:val="Normal"/>
    <w:next w:val="Normal"/>
    <w:autoRedefine/>
    <w:uiPriority w:val="99"/>
    <w:unhideWhenUsed/>
    <w:rsid w:val="00AA296D"/>
    <w:pPr>
      <w:ind w:left="1440" w:hanging="240"/>
    </w:pPr>
  </w:style>
  <w:style w:type="paragraph" w:styleId="Index7">
    <w:name w:val="index 7"/>
    <w:basedOn w:val="Normal"/>
    <w:next w:val="Normal"/>
    <w:autoRedefine/>
    <w:uiPriority w:val="99"/>
    <w:unhideWhenUsed/>
    <w:rsid w:val="00AA296D"/>
    <w:pPr>
      <w:ind w:left="1680" w:hanging="240"/>
    </w:pPr>
  </w:style>
  <w:style w:type="paragraph" w:styleId="Index8">
    <w:name w:val="index 8"/>
    <w:basedOn w:val="Normal"/>
    <w:next w:val="Normal"/>
    <w:autoRedefine/>
    <w:uiPriority w:val="99"/>
    <w:unhideWhenUsed/>
    <w:rsid w:val="00AA296D"/>
    <w:pPr>
      <w:ind w:left="1920" w:hanging="240"/>
    </w:pPr>
  </w:style>
  <w:style w:type="paragraph" w:styleId="Index9">
    <w:name w:val="index 9"/>
    <w:basedOn w:val="Normal"/>
    <w:next w:val="Normal"/>
    <w:autoRedefine/>
    <w:uiPriority w:val="99"/>
    <w:unhideWhenUsed/>
    <w:rsid w:val="00AA296D"/>
    <w:pPr>
      <w:ind w:left="2160" w:hanging="240"/>
    </w:pPr>
  </w:style>
  <w:style w:type="paragraph" w:styleId="IndexHeading">
    <w:name w:val="index heading"/>
    <w:basedOn w:val="Normal"/>
    <w:next w:val="Index1"/>
    <w:uiPriority w:val="99"/>
    <w:unhideWhenUsed/>
    <w:rsid w:val="00AA296D"/>
  </w:style>
  <w:style w:type="numbering" w:customStyle="1" w:styleId="Arlington">
    <w:name w:val="Arlington"/>
    <w:uiPriority w:val="99"/>
    <w:rsid w:val="0078450F"/>
    <w:pPr>
      <w:numPr>
        <w:numId w:val="4"/>
      </w:numPr>
    </w:pPr>
  </w:style>
  <w:style w:type="paragraph" w:styleId="ListParagraph">
    <w:name w:val="List Paragraph"/>
    <w:basedOn w:val="Normal"/>
    <w:uiPriority w:val="72"/>
    <w:rsid w:val="0046658A"/>
    <w:pPr>
      <w:ind w:left="720"/>
      <w:contextualSpacing/>
    </w:pPr>
  </w:style>
  <w:style w:type="table" w:customStyle="1" w:styleId="SombreamentoClaro-nfase11">
    <w:name w:val="Sombreamento Claro - Ênfase 11"/>
    <w:basedOn w:val="TableNormal"/>
    <w:uiPriority w:val="30"/>
    <w:qFormat/>
    <w:rsid w:val="0013659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2-Accent1">
    <w:name w:val="Medium List 2 Accent 1"/>
    <w:basedOn w:val="TableNormal"/>
    <w:uiPriority w:val="61"/>
    <w:rsid w:val="0013659F"/>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numbering" w:customStyle="1" w:styleId="1111111111">
    <w:name w:val="1 / 1.1 / 1.1.1 / 1.1.1.1"/>
    <w:uiPriority w:val="99"/>
    <w:rsid w:val="00AF3AEB"/>
    <w:pPr>
      <w:numPr>
        <w:numId w:val="10"/>
      </w:numPr>
    </w:pPr>
  </w:style>
  <w:style w:type="table" w:styleId="MediumGrid1-Accent1">
    <w:name w:val="Medium Grid 1 Accent 1"/>
    <w:basedOn w:val="TableNormal"/>
    <w:uiPriority w:val="62"/>
    <w:rsid w:val="0013659F"/>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2-Accent1">
    <w:name w:val="Medium Grid 2 Accent 1"/>
    <w:basedOn w:val="TableNormal"/>
    <w:uiPriority w:val="63"/>
    <w:rsid w:val="0013659F"/>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ListaClara-nfase11">
    <w:name w:val="Lista Clara - Ênfase 11"/>
    <w:basedOn w:val="TableNormal"/>
    <w:uiPriority w:val="66"/>
    <w:rsid w:val="0013659F"/>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PlaceholderText">
    <w:name w:val="Placeholder Text"/>
    <w:basedOn w:val="DefaultParagraphFont"/>
    <w:uiPriority w:val="67"/>
    <w:rsid w:val="00051CF6"/>
    <w:rPr>
      <w:color w:val="808080"/>
    </w:rPr>
  </w:style>
  <w:style w:type="numbering" w:customStyle="1" w:styleId="CaptionTables">
    <w:name w:val="Caption Tables"/>
    <w:uiPriority w:val="99"/>
    <w:rsid w:val="000058C7"/>
    <w:pPr>
      <w:numPr>
        <w:numId w:val="13"/>
      </w:numPr>
    </w:pPr>
  </w:style>
  <w:style w:type="paragraph" w:styleId="Revision">
    <w:name w:val="Revision"/>
    <w:hidden/>
    <w:uiPriority w:val="71"/>
    <w:rsid w:val="00A13492"/>
    <w:rPr>
      <w:rFonts w:ascii="Arial" w:hAnsi="Arial"/>
      <w:sz w:val="24"/>
      <w:lang w:eastAsia="pt-BR"/>
    </w:rPr>
  </w:style>
  <w:style w:type="character" w:customStyle="1" w:styleId="apple-converted-space">
    <w:name w:val="apple-converted-space"/>
    <w:basedOn w:val="DefaultParagraphFont"/>
    <w:rsid w:val="002541B4"/>
  </w:style>
  <w:style w:type="character" w:styleId="Strong">
    <w:name w:val="Strong"/>
    <w:basedOn w:val="DefaultParagraphFont"/>
    <w:uiPriority w:val="22"/>
    <w:qFormat/>
    <w:rsid w:val="002541B4"/>
    <w:rPr>
      <w:b/>
      <w:bCs/>
    </w:rPr>
  </w:style>
  <w:style w:type="character" w:customStyle="1" w:styleId="apple-style-span">
    <w:name w:val="apple-style-span"/>
    <w:basedOn w:val="DefaultParagraphFont"/>
    <w:rsid w:val="00FA7A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TeseNumCaptulo">
    <w:name w:val="1111111111"/>
    <w:pPr>
      <w:numPr>
        <w:numId w:val="10"/>
      </w:numPr>
    </w:pPr>
  </w:style>
  <w:style w:type="numbering" w:customStyle="1" w:styleId="TeseSemndice1">
    <w:name w:val="CaptionTables"/>
    <w:pPr>
      <w:numPr>
        <w:numId w:val="13"/>
      </w:numPr>
    </w:pPr>
  </w:style>
  <w:style w:type="numbering" w:customStyle="1" w:styleId="TeseTtulo1">
    <w:name w:val="Arlington"/>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7264507">
      <w:bodyDiv w:val="1"/>
      <w:marLeft w:val="0"/>
      <w:marRight w:val="0"/>
      <w:marTop w:val="0"/>
      <w:marBottom w:val="0"/>
      <w:divBdr>
        <w:top w:val="none" w:sz="0" w:space="0" w:color="auto"/>
        <w:left w:val="none" w:sz="0" w:space="0" w:color="auto"/>
        <w:bottom w:val="none" w:sz="0" w:space="0" w:color="auto"/>
        <w:right w:val="none" w:sz="0" w:space="0" w:color="auto"/>
      </w:divBdr>
    </w:div>
    <w:div w:id="1143624199">
      <w:bodyDiv w:val="1"/>
      <w:marLeft w:val="0"/>
      <w:marRight w:val="0"/>
      <w:marTop w:val="0"/>
      <w:marBottom w:val="0"/>
      <w:divBdr>
        <w:top w:val="none" w:sz="0" w:space="0" w:color="auto"/>
        <w:left w:val="none" w:sz="0" w:space="0" w:color="auto"/>
        <w:bottom w:val="none" w:sz="0" w:space="0" w:color="auto"/>
        <w:right w:val="none" w:sz="0" w:space="0" w:color="auto"/>
      </w:divBdr>
    </w:div>
    <w:div w:id="1198590429">
      <w:bodyDiv w:val="1"/>
      <w:marLeft w:val="0"/>
      <w:marRight w:val="0"/>
      <w:marTop w:val="0"/>
      <w:marBottom w:val="0"/>
      <w:divBdr>
        <w:top w:val="none" w:sz="0" w:space="0" w:color="auto"/>
        <w:left w:val="none" w:sz="0" w:space="0" w:color="auto"/>
        <w:bottom w:val="none" w:sz="0" w:space="0" w:color="auto"/>
        <w:right w:val="none" w:sz="0" w:space="0" w:color="auto"/>
      </w:divBdr>
      <w:divsChild>
        <w:div w:id="112335916">
          <w:marLeft w:val="0"/>
          <w:marRight w:val="0"/>
          <w:marTop w:val="0"/>
          <w:marBottom w:val="0"/>
          <w:divBdr>
            <w:top w:val="none" w:sz="0" w:space="0" w:color="auto"/>
            <w:left w:val="none" w:sz="0" w:space="0" w:color="auto"/>
            <w:bottom w:val="none" w:sz="0" w:space="0" w:color="auto"/>
            <w:right w:val="none" w:sz="0" w:space="0" w:color="auto"/>
          </w:divBdr>
        </w:div>
        <w:div w:id="915548925">
          <w:marLeft w:val="0"/>
          <w:marRight w:val="0"/>
          <w:marTop w:val="0"/>
          <w:marBottom w:val="0"/>
          <w:divBdr>
            <w:top w:val="none" w:sz="0" w:space="0" w:color="auto"/>
            <w:left w:val="none" w:sz="0" w:space="0" w:color="auto"/>
            <w:bottom w:val="none" w:sz="0" w:space="0" w:color="auto"/>
            <w:right w:val="none" w:sz="0" w:space="0" w:color="auto"/>
          </w:divBdr>
        </w:div>
        <w:div w:id="1296063778">
          <w:marLeft w:val="0"/>
          <w:marRight w:val="0"/>
          <w:marTop w:val="0"/>
          <w:marBottom w:val="0"/>
          <w:divBdr>
            <w:top w:val="none" w:sz="0" w:space="0" w:color="auto"/>
            <w:left w:val="none" w:sz="0" w:space="0" w:color="auto"/>
            <w:bottom w:val="none" w:sz="0" w:space="0" w:color="auto"/>
            <w:right w:val="none" w:sz="0" w:space="0" w:color="auto"/>
          </w:divBdr>
        </w:div>
      </w:divsChild>
    </w:div>
    <w:div w:id="1312709515">
      <w:bodyDiv w:val="1"/>
      <w:marLeft w:val="0"/>
      <w:marRight w:val="0"/>
      <w:marTop w:val="0"/>
      <w:marBottom w:val="0"/>
      <w:divBdr>
        <w:top w:val="none" w:sz="0" w:space="0" w:color="auto"/>
        <w:left w:val="none" w:sz="0" w:space="0" w:color="auto"/>
        <w:bottom w:val="none" w:sz="0" w:space="0" w:color="auto"/>
        <w:right w:val="none" w:sz="0" w:space="0" w:color="auto"/>
      </w:divBdr>
      <w:divsChild>
        <w:div w:id="783307564">
          <w:marLeft w:val="0"/>
          <w:marRight w:val="0"/>
          <w:marTop w:val="30"/>
          <w:marBottom w:val="0"/>
          <w:divBdr>
            <w:top w:val="none" w:sz="0" w:space="0" w:color="auto"/>
            <w:left w:val="none" w:sz="0" w:space="0" w:color="auto"/>
            <w:bottom w:val="none" w:sz="0" w:space="0" w:color="auto"/>
            <w:right w:val="none" w:sz="0" w:space="0" w:color="auto"/>
          </w:divBdr>
        </w:div>
      </w:divsChild>
    </w:div>
    <w:div w:id="1577327664">
      <w:bodyDiv w:val="1"/>
      <w:marLeft w:val="0"/>
      <w:marRight w:val="0"/>
      <w:marTop w:val="0"/>
      <w:marBottom w:val="0"/>
      <w:divBdr>
        <w:top w:val="none" w:sz="0" w:space="0" w:color="auto"/>
        <w:left w:val="none" w:sz="0" w:space="0" w:color="auto"/>
        <w:bottom w:val="none" w:sz="0" w:space="0" w:color="auto"/>
        <w:right w:val="none" w:sz="0" w:space="0" w:color="auto"/>
      </w:divBdr>
    </w:div>
    <w:div w:id="185873631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image" Target="media/image4.jpeg"/><Relationship Id="rId16" Type="http://schemas.openxmlformats.org/officeDocument/2006/relationships/header" Target="header2.xml"/><Relationship Id="rId17" Type="http://schemas.openxmlformats.org/officeDocument/2006/relationships/footer" Target="footer3.xml"/><Relationship Id="rId18" Type="http://schemas.openxmlformats.org/officeDocument/2006/relationships/image" Target="media/image5.png"/><Relationship Id="rId19" Type="http://schemas.openxmlformats.org/officeDocument/2006/relationships/image" Target="media/image6.jpeg"/><Relationship Id="rId63" Type="http://schemas.openxmlformats.org/officeDocument/2006/relationships/hyperlink" Target="http://www.congressorfid.com.br/rfid/" TargetMode="External"/><Relationship Id="rId64" Type="http://schemas.openxmlformats.org/officeDocument/2006/relationships/hyperlink" Target="http://wiki.sj.ifsc.edu.br/wiki/index.php/RFID" TargetMode="External"/><Relationship Id="rId65" Type="http://schemas.openxmlformats.org/officeDocument/2006/relationships/hyperlink" Target="http://www.techtraining.eng.br/conteudo/Artigo-RFID-Parte_I.PDF" TargetMode="External"/><Relationship Id="rId66" Type="http://schemas.openxmlformats.org/officeDocument/2006/relationships/hyperlink" Target="http://www2.fisica.uminho.pt/Pg_pessoais/mikhail/Fisica%20Geral%20III_Apontamentos_Parte3b.pdf" TargetMode="External"/><Relationship Id="rId67" Type="http://schemas.openxmlformats.org/officeDocument/2006/relationships/hyperlink" Target="http://www.labcenter.com/index.cfm" TargetMode="External"/><Relationship Id="rId68" Type="http://schemas.openxmlformats.org/officeDocument/2006/relationships/hyperlink" Target="http://www.maxim-ic.com/datasheet/index.mvp/id/1857" TargetMode="External"/><Relationship Id="rId69" Type="http://schemas.openxmlformats.org/officeDocument/2006/relationships/hyperlink" Target="http://www.create.ucsb.edu/~dano/CUI/PIC18F4550datasheet.pdf" TargetMode="External"/><Relationship Id="rId50" Type="http://schemas.openxmlformats.org/officeDocument/2006/relationships/image" Target="media/image33.png"/><Relationship Id="rId51" Type="http://schemas.openxmlformats.org/officeDocument/2006/relationships/image" Target="media/image34.png"/><Relationship Id="rId52" Type="http://schemas.openxmlformats.org/officeDocument/2006/relationships/image" Target="media/image35.png"/><Relationship Id="rId53" Type="http://schemas.openxmlformats.org/officeDocument/2006/relationships/image" Target="media/image36.png"/><Relationship Id="rId54" Type="http://schemas.openxmlformats.org/officeDocument/2006/relationships/image" Target="media/image37.png"/><Relationship Id="rId55" Type="http://schemas.openxmlformats.org/officeDocument/2006/relationships/header" Target="header6.xml"/><Relationship Id="rId56" Type="http://schemas.openxmlformats.org/officeDocument/2006/relationships/header" Target="header7.xml"/><Relationship Id="rId57" Type="http://schemas.openxmlformats.org/officeDocument/2006/relationships/hyperlink" Target="http://ieeexplore.ieee.org/stamp/stamp.jsp?tp=&amp;arnumber=1490473&amp;isnumber=32043" TargetMode="External"/><Relationship Id="rId58" Type="http://schemas.openxmlformats.org/officeDocument/2006/relationships/hyperlink" Target="http://ieeexplore.ieee.org/stamp/stamp.jsp?tp=&amp;arnumber=5523086&amp;isnumber=5522315" TargetMode="External"/><Relationship Id="rId59" Type="http://schemas.openxmlformats.org/officeDocument/2006/relationships/hyperlink" Target="http://edge.rit.edu/content/P11016/public/RFID%20M9%20Module.pdf" TargetMode="External"/><Relationship Id="rId40" Type="http://schemas.openxmlformats.org/officeDocument/2006/relationships/image" Target="media/image24.jpeg"/><Relationship Id="rId41" Type="http://schemas.openxmlformats.org/officeDocument/2006/relationships/image" Target="media/image25.png"/><Relationship Id="rId42" Type="http://schemas.openxmlformats.org/officeDocument/2006/relationships/image" Target="media/image26.png"/><Relationship Id="rId43" Type="http://schemas.openxmlformats.org/officeDocument/2006/relationships/header" Target="header5.xml"/><Relationship Id="rId44" Type="http://schemas.openxmlformats.org/officeDocument/2006/relationships/image" Target="media/image27.png"/><Relationship Id="rId45" Type="http://schemas.openxmlformats.org/officeDocument/2006/relationships/image" Target="media/image28.jpeg"/><Relationship Id="rId46" Type="http://schemas.openxmlformats.org/officeDocument/2006/relationships/image" Target="media/image29.png"/><Relationship Id="rId47" Type="http://schemas.openxmlformats.org/officeDocument/2006/relationships/image" Target="media/image30.png"/><Relationship Id="rId48" Type="http://schemas.openxmlformats.org/officeDocument/2006/relationships/image" Target="media/image31.png"/><Relationship Id="rId49" Type="http://schemas.openxmlformats.org/officeDocument/2006/relationships/image" Target="media/image3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30" Type="http://schemas.openxmlformats.org/officeDocument/2006/relationships/image" Target="media/image15.jpeg"/><Relationship Id="rId31" Type="http://schemas.openxmlformats.org/officeDocument/2006/relationships/image" Target="media/image16.png"/><Relationship Id="rId32" Type="http://schemas.openxmlformats.org/officeDocument/2006/relationships/image" Target="media/image17.png"/><Relationship Id="rId33" Type="http://schemas.openxmlformats.org/officeDocument/2006/relationships/image" Target="media/image18.jpeg"/><Relationship Id="rId34" Type="http://schemas.openxmlformats.org/officeDocument/2006/relationships/image" Target="media/image19.png"/><Relationship Id="rId35" Type="http://schemas.openxmlformats.org/officeDocument/2006/relationships/header" Target="header4.xml"/><Relationship Id="rId36" Type="http://schemas.openxmlformats.org/officeDocument/2006/relationships/image" Target="media/image20.png"/><Relationship Id="rId37" Type="http://schemas.openxmlformats.org/officeDocument/2006/relationships/image" Target="media/image21.png"/><Relationship Id="rId38" Type="http://schemas.openxmlformats.org/officeDocument/2006/relationships/image" Target="media/image22.png"/><Relationship Id="rId39" Type="http://schemas.openxmlformats.org/officeDocument/2006/relationships/image" Target="media/image23.png"/><Relationship Id="rId80" Type="http://schemas.openxmlformats.org/officeDocument/2006/relationships/hyperlink" Target="http://www.rfidsystems.com.br/pdf/9112.pdf" TargetMode="External"/><Relationship Id="rId81" Type="http://schemas.openxmlformats.org/officeDocument/2006/relationships/hyperlink" Target="http://www.skyetek.com/Solutions/Industries/MedicalPharmaceutical/MedicalImplants/tabid/473/Default.aspx" TargetMode="External"/><Relationship Id="rId82" Type="http://schemas.openxmlformats.org/officeDocument/2006/relationships/header" Target="header8.xml"/><Relationship Id="rId83" Type="http://schemas.openxmlformats.org/officeDocument/2006/relationships/fontTable" Target="fontTable.xml"/><Relationship Id="rId84" Type="http://schemas.openxmlformats.org/officeDocument/2006/relationships/theme" Target="theme/theme1.xml"/><Relationship Id="rId70" Type="http://schemas.openxmlformats.org/officeDocument/2006/relationships/hyperlink" Target="http://www.skyetek.com/Solutions/Industries/MedicalPharmaceutical/MedicalImplants/tabid/473/Default.aspx" TargetMode="External"/><Relationship Id="rId71" Type="http://schemas.openxmlformats.org/officeDocument/2006/relationships/hyperlink" Target="http://www.rfidradio.com/?p=26" TargetMode="External"/><Relationship Id="rId72" Type="http://schemas.openxmlformats.org/officeDocument/2006/relationships/hyperlink" Target="http://cs.sch.ac.kr/cs_now/SEMINAR/english/071002_Read%20This_How%20RFID%20will%20work%20in%20metal%20environments.pdf" TargetMode="External"/><Relationship Id="rId20" Type="http://schemas.openxmlformats.org/officeDocument/2006/relationships/image" Target="media/image7.png"/><Relationship Id="rId21" Type="http://schemas.openxmlformats.org/officeDocument/2006/relationships/header" Target="header3.xml"/><Relationship Id="rId22" Type="http://schemas.openxmlformats.org/officeDocument/2006/relationships/footer" Target="footer4.xml"/><Relationship Id="rId23" Type="http://schemas.openxmlformats.org/officeDocument/2006/relationships/image" Target="media/image8.jpeg"/><Relationship Id="rId24" Type="http://schemas.openxmlformats.org/officeDocument/2006/relationships/image" Target="media/image9.jpeg"/><Relationship Id="rId25" Type="http://schemas.openxmlformats.org/officeDocument/2006/relationships/image" Target="media/image10.png"/><Relationship Id="rId26" Type="http://schemas.openxmlformats.org/officeDocument/2006/relationships/image" Target="media/image11.png"/><Relationship Id="rId27" Type="http://schemas.openxmlformats.org/officeDocument/2006/relationships/image" Target="media/image12.png"/><Relationship Id="rId28" Type="http://schemas.openxmlformats.org/officeDocument/2006/relationships/image" Target="media/image13.jpeg"/><Relationship Id="rId29" Type="http://schemas.openxmlformats.org/officeDocument/2006/relationships/image" Target="media/image14.png"/><Relationship Id="rId73" Type="http://schemas.openxmlformats.org/officeDocument/2006/relationships/hyperlink" Target="http://www.elecsyscorp.com/smart-asset-tags/" TargetMode="External"/><Relationship Id="rId74" Type="http://schemas.openxmlformats.org/officeDocument/2006/relationships/hyperlink" Target="http://www.rfidjournal.com/faq/18/68" TargetMode="External"/><Relationship Id="rId75" Type="http://schemas.openxmlformats.org/officeDocument/2006/relationships/hyperlink" Target="http://alumni.media.mit.edu/~deva/papers/senseid.pdf" TargetMode="External"/><Relationship Id="rId76" Type="http://schemas.openxmlformats.org/officeDocument/2006/relationships/hyperlink" Target="http://www.inlogic.com/rfid/passive_vs_active.aspx" TargetMode="External"/><Relationship Id="rId77" Type="http://schemas.openxmlformats.org/officeDocument/2006/relationships/hyperlink" Target="http://ieeexplore.ieee.org/stamp/stamp.jsp?tp=&amp;arnumber=4443966&amp;isnumber=4443904" TargetMode="External"/><Relationship Id="rId78" Type="http://schemas.openxmlformats.org/officeDocument/2006/relationships/hyperlink" Target="http://www.frost.com/prod/servlet/market-insight-top.pag?docid=5089569" TargetMode="External"/><Relationship Id="rId79" Type="http://schemas.openxmlformats.org/officeDocument/2006/relationships/hyperlink" Target="http://www.datasheetcatalog.org/datasheet/texasinstruments/max232.pdf" TargetMode="External"/><Relationship Id="rId60" Type="http://schemas.openxmlformats.org/officeDocument/2006/relationships/hyperlink" Target="http://ieeexplore.ieee.org/stamp/stamp.jsp?tp=&amp;arnumber=5172449&amp;isnumber=5172390" TargetMode="External"/><Relationship Id="rId61" Type="http://schemas.openxmlformats.org/officeDocument/2006/relationships/hyperlink" Target="http://www.aimglobal.org/technologies/rfid/what_is_rfid.asp" TargetMode="External"/><Relationship Id="rId62" Type="http://schemas.openxmlformats.org/officeDocument/2006/relationships/hyperlink" Target="http://www.aimglobal.org/technologies/rtls/" TargetMode="External"/><Relationship Id="rId10" Type="http://schemas.openxmlformats.org/officeDocument/2006/relationships/image" Target="media/image2.jpeg"/><Relationship Id="rId11" Type="http://schemas.openxmlformats.org/officeDocument/2006/relationships/image" Target="media/image3.png"/><Relationship Id="rId1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Microsoft%20Office\Modelos\dcctese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40F4D-D3D0-6A40-B4F6-5F6A29731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\Microsoft Office\Modelos\dcctese2.dot</Template>
  <TotalTime>613</TotalTime>
  <Pages>55</Pages>
  <Words>10226</Words>
  <Characters>58291</Characters>
  <Application>Microsoft Macintosh Word</Application>
  <DocSecurity>0</DocSecurity>
  <Lines>485</Lines>
  <Paragraphs>136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Nome Completo do Autor</vt:lpstr>
      <vt:lpstr>Nome Completo do Autor</vt:lpstr>
    </vt:vector>
  </TitlesOfParts>
  <Company>UFPE</Company>
  <LinksUpToDate>false</LinksUpToDate>
  <CharactersWithSpaces>68381</CharactersWithSpaces>
  <SharedDoc>false</SharedDoc>
  <HLinks>
    <vt:vector size="24" baseType="variant">
      <vt:variant>
        <vt:i4>1376263</vt:i4>
      </vt:variant>
      <vt:variant>
        <vt:i4>2</vt:i4>
      </vt:variant>
      <vt:variant>
        <vt:i4>0</vt:i4>
      </vt:variant>
      <vt:variant>
        <vt:i4>5</vt:i4>
      </vt:variant>
      <vt:variant>
        <vt:lpwstr/>
      </vt:variant>
      <vt:variant>
        <vt:lpwstr>_Toc190159536</vt:lpwstr>
      </vt:variant>
      <vt:variant>
        <vt:i4>7733312</vt:i4>
      </vt:variant>
      <vt:variant>
        <vt:i4>6016</vt:i4>
      </vt:variant>
      <vt:variant>
        <vt:i4>1025</vt:i4>
      </vt:variant>
      <vt:variant>
        <vt:i4>1</vt:i4>
      </vt:variant>
      <vt:variant>
        <vt:lpwstr>esquemaocr3</vt:lpwstr>
      </vt:variant>
      <vt:variant>
        <vt:lpwstr/>
      </vt:variant>
      <vt:variant>
        <vt:i4>7995429</vt:i4>
      </vt:variant>
      <vt:variant>
        <vt:i4>-1</vt:i4>
      </vt:variant>
      <vt:variant>
        <vt:i4>1089</vt:i4>
      </vt:variant>
      <vt:variant>
        <vt:i4>1</vt:i4>
      </vt:variant>
      <vt:variant>
        <vt:lpwstr>Logo Ecomp</vt:lpwstr>
      </vt:variant>
      <vt:variant>
        <vt:lpwstr/>
      </vt:variant>
      <vt:variant>
        <vt:i4>0</vt:i4>
      </vt:variant>
      <vt:variant>
        <vt:i4>-1</vt:i4>
      </vt:variant>
      <vt:variant>
        <vt:i4>1109</vt:i4>
      </vt:variant>
      <vt:variant>
        <vt:i4>1</vt:i4>
      </vt:variant>
      <vt:variant>
        <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Nome Completo do Autor</dc:title>
  <dc:creator>Carlos Mello</dc:creator>
  <cp:lastModifiedBy>Arlington Rodrigues</cp:lastModifiedBy>
  <cp:revision>33</cp:revision>
  <cp:lastPrinted>2011-12-26T15:00:00Z</cp:lastPrinted>
  <dcterms:created xsi:type="dcterms:W3CDTF">2011-11-30T17:13:00Z</dcterms:created>
  <dcterms:modified xsi:type="dcterms:W3CDTF">2011-12-27T00:16:00Z</dcterms:modified>
</cp:coreProperties>
</file>